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DDC" w:rsidRPr="0078252E" w:rsidRDefault="004F4DDC" w:rsidP="00B31D1B">
      <w:pPr>
        <w:contextualSpacing/>
        <w:jc w:val="center"/>
        <w:rPr>
          <w:rFonts w:ascii="Arial" w:hAnsi="Arial" w:cs="Arial"/>
          <w:b/>
          <w:caps/>
          <w:color w:val="000000" w:themeColor="text1"/>
          <w:sz w:val="24"/>
          <w:szCs w:val="24"/>
          <w:lang w:val="mn-MN"/>
        </w:rPr>
      </w:pPr>
      <w:r w:rsidRPr="0078252E">
        <w:rPr>
          <w:rFonts w:ascii="Arial" w:hAnsi="Arial" w:cs="Arial"/>
          <w:b/>
          <w:caps/>
          <w:color w:val="000000" w:themeColor="text1"/>
          <w:sz w:val="24"/>
          <w:szCs w:val="24"/>
          <w:lang w:val="mn-MN"/>
        </w:rPr>
        <w:t>Хэвлэлийн мэдээ</w:t>
      </w:r>
    </w:p>
    <w:p w:rsidR="004F4DDC" w:rsidRPr="006764E7" w:rsidRDefault="004F4DDC" w:rsidP="00B31D1B">
      <w:pPr>
        <w:contextualSpacing/>
        <w:rPr>
          <w:rFonts w:ascii="Arial" w:hAnsi="Arial" w:cs="Arial"/>
          <w:b/>
          <w:color w:val="000000" w:themeColor="text1"/>
          <w:sz w:val="24"/>
          <w:szCs w:val="24"/>
          <w:lang w:val="en-GB"/>
        </w:rPr>
      </w:pPr>
      <w:r w:rsidRPr="0078252E">
        <w:rPr>
          <w:rFonts w:ascii="Arial" w:hAnsi="Arial" w:cs="Arial"/>
          <w:b/>
          <w:color w:val="000000" w:themeColor="text1"/>
          <w:sz w:val="24"/>
          <w:szCs w:val="24"/>
          <w:lang w:val="mn-MN"/>
        </w:rPr>
        <w:t>2019.12.1</w:t>
      </w:r>
      <w:r w:rsidR="006764E7">
        <w:rPr>
          <w:rFonts w:ascii="Arial" w:hAnsi="Arial" w:cs="Arial"/>
          <w:b/>
          <w:color w:val="000000" w:themeColor="text1"/>
          <w:sz w:val="24"/>
          <w:szCs w:val="24"/>
          <w:lang w:val="en-GB"/>
        </w:rPr>
        <w:t>7</w:t>
      </w:r>
    </w:p>
    <w:p w:rsidR="001336FE" w:rsidRPr="0078252E" w:rsidRDefault="001336FE" w:rsidP="00B31D1B">
      <w:pPr>
        <w:pStyle w:val="ListParagraph"/>
        <w:jc w:val="center"/>
        <w:rPr>
          <w:rFonts w:ascii="Arial" w:hAnsi="Arial" w:cs="Arial"/>
          <w:b/>
          <w:color w:val="000000" w:themeColor="text1"/>
          <w:sz w:val="24"/>
          <w:szCs w:val="24"/>
          <w:lang w:val="mn-MN"/>
        </w:rPr>
      </w:pPr>
    </w:p>
    <w:p w:rsidR="00530840" w:rsidRPr="00530840" w:rsidRDefault="004F4DDC" w:rsidP="00B31D1B">
      <w:pPr>
        <w:pStyle w:val="ListParagraph"/>
        <w:jc w:val="center"/>
        <w:rPr>
          <w:rFonts w:ascii="Arial" w:hAnsi="Arial" w:cs="Arial"/>
          <w:b/>
          <w:color w:val="0070C0"/>
          <w:sz w:val="24"/>
          <w:szCs w:val="24"/>
        </w:rPr>
      </w:pPr>
      <w:r w:rsidRPr="00530840">
        <w:rPr>
          <w:rFonts w:ascii="Arial" w:hAnsi="Arial" w:cs="Arial"/>
          <w:b/>
          <w:color w:val="0070C0"/>
          <w:sz w:val="24"/>
          <w:szCs w:val="24"/>
        </w:rPr>
        <w:t>УУЛ УУРХАЙ</w:t>
      </w:r>
      <w:r w:rsidR="00530840" w:rsidRPr="00530840">
        <w:rPr>
          <w:rFonts w:ascii="Arial" w:hAnsi="Arial" w:cs="Arial"/>
          <w:b/>
          <w:color w:val="0070C0"/>
          <w:sz w:val="24"/>
          <w:szCs w:val="24"/>
          <w:lang w:val="mn-MN"/>
        </w:rPr>
        <w:t>, ХҮНД ҮЙЛДВ</w:t>
      </w:r>
      <w:r w:rsidR="00F830F4">
        <w:rPr>
          <w:rFonts w:ascii="Arial" w:hAnsi="Arial" w:cs="Arial"/>
          <w:b/>
          <w:color w:val="0070C0"/>
          <w:sz w:val="24"/>
          <w:szCs w:val="24"/>
          <w:lang w:val="mn-MN"/>
        </w:rPr>
        <w:t>Э</w:t>
      </w:r>
      <w:r w:rsidR="00530840" w:rsidRPr="00530840">
        <w:rPr>
          <w:rFonts w:ascii="Arial" w:hAnsi="Arial" w:cs="Arial"/>
          <w:b/>
          <w:color w:val="0070C0"/>
          <w:sz w:val="24"/>
          <w:szCs w:val="24"/>
          <w:lang w:val="mn-MN"/>
        </w:rPr>
        <w:t xml:space="preserve">РИЙН </w:t>
      </w:r>
      <w:r w:rsidRPr="00530840">
        <w:rPr>
          <w:rFonts w:ascii="Arial" w:hAnsi="Arial" w:cs="Arial"/>
          <w:b/>
          <w:color w:val="0070C0"/>
          <w:sz w:val="24"/>
          <w:szCs w:val="24"/>
        </w:rPr>
        <w:t xml:space="preserve">САЛБАРЫН </w:t>
      </w:r>
    </w:p>
    <w:p w:rsidR="004F4DDC" w:rsidRPr="00530840" w:rsidRDefault="004F4DDC" w:rsidP="00B31D1B">
      <w:pPr>
        <w:pStyle w:val="ListParagraph"/>
        <w:jc w:val="center"/>
        <w:rPr>
          <w:rFonts w:ascii="Arial" w:hAnsi="Arial" w:cs="Arial"/>
          <w:b/>
          <w:color w:val="0070C0"/>
          <w:sz w:val="24"/>
          <w:szCs w:val="24"/>
          <w:lang w:val="mn-MN"/>
        </w:rPr>
      </w:pPr>
      <w:r w:rsidRPr="00530840">
        <w:rPr>
          <w:rFonts w:ascii="Arial" w:hAnsi="Arial" w:cs="Arial"/>
          <w:b/>
          <w:color w:val="0070C0"/>
          <w:sz w:val="24"/>
          <w:szCs w:val="24"/>
        </w:rPr>
        <w:t>2019 I-XI СТАТИСТИК МЭДЭЭ</w:t>
      </w:r>
    </w:p>
    <w:p w:rsidR="004F4DDC" w:rsidRPr="0078252E" w:rsidRDefault="004F4DDC" w:rsidP="00B31D1B">
      <w:pPr>
        <w:contextualSpacing/>
        <w:jc w:val="right"/>
        <w:rPr>
          <w:rFonts w:ascii="Arial" w:hAnsi="Arial" w:cs="Arial"/>
          <w:b/>
          <w:color w:val="000000" w:themeColor="text1"/>
          <w:sz w:val="24"/>
          <w:szCs w:val="24"/>
          <w:lang w:val="mn-MN"/>
        </w:rPr>
      </w:pPr>
    </w:p>
    <w:p w:rsidR="004F4DDC" w:rsidRPr="0078252E" w:rsidRDefault="004F4DDC" w:rsidP="00B31D1B">
      <w:pPr>
        <w:ind w:firstLine="720"/>
        <w:contextualSpacing/>
        <w:jc w:val="both"/>
        <w:rPr>
          <w:rFonts w:ascii="Arial" w:hAnsi="Arial" w:cs="Arial"/>
          <w:color w:val="000000" w:themeColor="text1"/>
          <w:sz w:val="24"/>
          <w:szCs w:val="24"/>
          <w:lang w:val="mn-MN"/>
        </w:rPr>
      </w:pPr>
      <w:r w:rsidRPr="0078252E">
        <w:rPr>
          <w:rFonts w:ascii="Arial" w:hAnsi="Arial" w:cs="Arial"/>
          <w:color w:val="000000" w:themeColor="text1"/>
          <w:sz w:val="24"/>
          <w:szCs w:val="24"/>
          <w:lang w:val="mn-MN"/>
        </w:rPr>
        <w:t xml:space="preserve">Уул уурхай, хүнд үйлдвэрийн яамнаас сар бүр зохион байгуулдаг “Ил тод, хариуцлагатай уул уурхай” хэвлэлийн бага хурлаар салбарын 2019 оны </w:t>
      </w:r>
      <w:r w:rsidR="00BD1F5D">
        <w:rPr>
          <w:rFonts w:ascii="Arial" w:hAnsi="Arial" w:cs="Arial"/>
          <w:color w:val="000000" w:themeColor="text1"/>
          <w:sz w:val="24"/>
          <w:szCs w:val="24"/>
          <w:lang w:val="mn-MN"/>
        </w:rPr>
        <w:t xml:space="preserve">эхний 11 сарын </w:t>
      </w:r>
      <w:r w:rsidRPr="0078252E">
        <w:rPr>
          <w:rFonts w:ascii="Arial" w:hAnsi="Arial" w:cs="Arial"/>
          <w:color w:val="000000" w:themeColor="text1"/>
          <w:sz w:val="24"/>
          <w:szCs w:val="24"/>
          <w:lang w:val="mn-MN"/>
        </w:rPr>
        <w:t xml:space="preserve">статистик, цаг үеийн мэдээллийг олон нийтэд танилцуулж байна. </w:t>
      </w:r>
    </w:p>
    <w:p w:rsidR="004F4DDC" w:rsidRPr="0078252E" w:rsidRDefault="004F4DDC" w:rsidP="00B31D1B">
      <w:pPr>
        <w:contextualSpacing/>
        <w:rPr>
          <w:rFonts w:ascii="Arial" w:hAnsi="Arial" w:cs="Arial"/>
          <w:b/>
          <w:caps/>
          <w:color w:val="000000" w:themeColor="text1"/>
          <w:sz w:val="24"/>
          <w:szCs w:val="24"/>
          <w:lang w:val="mn-MN"/>
        </w:rPr>
      </w:pPr>
    </w:p>
    <w:p w:rsidR="004F4DDC" w:rsidRPr="00386E82" w:rsidRDefault="00530840" w:rsidP="00B31D1B">
      <w:pPr>
        <w:contextualSpacing/>
        <w:rPr>
          <w:rFonts w:ascii="Arial" w:hAnsi="Arial" w:cs="Arial"/>
          <w:b/>
          <w:caps/>
          <w:color w:val="0070C0"/>
          <w:sz w:val="24"/>
          <w:szCs w:val="24"/>
          <w:lang w:val="mn-MN"/>
        </w:rPr>
      </w:pPr>
      <w:r>
        <w:rPr>
          <w:rFonts w:ascii="Arial" w:hAnsi="Arial" w:cs="Arial"/>
          <w:b/>
          <w:caps/>
          <w:color w:val="0070C0"/>
          <w:sz w:val="24"/>
          <w:szCs w:val="24"/>
          <w:lang w:val="en-GB"/>
        </w:rPr>
        <w:t xml:space="preserve">a. </w:t>
      </w:r>
      <w:r w:rsidR="004F4DDC" w:rsidRPr="00386E82">
        <w:rPr>
          <w:rFonts w:ascii="Arial" w:hAnsi="Arial" w:cs="Arial"/>
          <w:b/>
          <w:caps/>
          <w:color w:val="0070C0"/>
          <w:sz w:val="24"/>
          <w:szCs w:val="24"/>
          <w:lang w:val="mn-MN"/>
        </w:rPr>
        <w:t>уул уурхайн салбарын</w:t>
      </w:r>
      <w:r w:rsidR="0000388C">
        <w:rPr>
          <w:rFonts w:ascii="Arial" w:hAnsi="Arial" w:cs="Arial"/>
          <w:b/>
          <w:caps/>
          <w:color w:val="0070C0"/>
          <w:sz w:val="24"/>
          <w:szCs w:val="24"/>
          <w:lang w:val="mn-MN"/>
        </w:rPr>
        <w:t xml:space="preserve"> </w:t>
      </w:r>
      <w:r w:rsidR="004F4DDC" w:rsidRPr="00386E82">
        <w:rPr>
          <w:rFonts w:ascii="Arial" w:hAnsi="Arial" w:cs="Arial"/>
          <w:b/>
          <w:caps/>
          <w:color w:val="0070C0"/>
          <w:sz w:val="24"/>
          <w:szCs w:val="24"/>
          <w:lang w:val="mn-MN"/>
        </w:rPr>
        <w:t>статистик</w:t>
      </w:r>
    </w:p>
    <w:p w:rsidR="004F4DDC" w:rsidRPr="0078252E" w:rsidRDefault="004F4DDC" w:rsidP="00B31D1B">
      <w:pPr>
        <w:contextualSpacing/>
        <w:rPr>
          <w:rFonts w:ascii="Arial" w:hAnsi="Arial" w:cs="Arial"/>
          <w:b/>
          <w:caps/>
          <w:color w:val="000000" w:themeColor="text1"/>
          <w:sz w:val="24"/>
          <w:szCs w:val="24"/>
          <w:lang w:val="mn-MN"/>
        </w:rPr>
      </w:pPr>
    </w:p>
    <w:p w:rsidR="005704A9" w:rsidRPr="00386E82" w:rsidRDefault="005704A9" w:rsidP="00B31D1B">
      <w:pPr>
        <w:pStyle w:val="Heading2"/>
        <w:spacing w:line="240" w:lineRule="auto"/>
        <w:contextualSpacing/>
      </w:pPr>
      <w:r w:rsidRPr="00386E82">
        <w:t>I.</w:t>
      </w:r>
      <w:r w:rsidR="00B31D1B">
        <w:rPr>
          <w:lang w:val="mn-MN"/>
        </w:rPr>
        <w:t xml:space="preserve"> </w:t>
      </w:r>
      <w:r>
        <w:rPr>
          <w:lang w:val="mn-MN"/>
        </w:rPr>
        <w:t xml:space="preserve">УЛСЫН ТӨСӨВТ </w:t>
      </w:r>
      <w:r w:rsidR="003119DC">
        <w:rPr>
          <w:lang w:val="mn-MN"/>
        </w:rPr>
        <w:t xml:space="preserve">ТӨВЛӨРҮҮЛСЭН </w:t>
      </w:r>
      <w:r>
        <w:rPr>
          <w:lang w:val="mn-MN"/>
        </w:rPr>
        <w:t>ТАТВАР, ХУРААМЖ</w:t>
      </w:r>
    </w:p>
    <w:p w:rsidR="005704A9" w:rsidRDefault="005704A9" w:rsidP="00B31D1B">
      <w:pPr>
        <w:ind w:firstLine="709"/>
        <w:contextualSpacing/>
        <w:jc w:val="both"/>
        <w:rPr>
          <w:rFonts w:ascii="Arial" w:hAnsi="Arial" w:cs="Arial"/>
          <w:color w:val="000000" w:themeColor="text1"/>
          <w:sz w:val="24"/>
          <w:szCs w:val="24"/>
          <w:lang w:val="mn-MN"/>
        </w:rPr>
      </w:pPr>
    </w:p>
    <w:p w:rsidR="001336FE" w:rsidRPr="00B24209" w:rsidRDefault="00386E82" w:rsidP="00B31D1B">
      <w:pPr>
        <w:ind w:firstLine="709"/>
        <w:contextualSpacing/>
        <w:jc w:val="both"/>
        <w:rPr>
          <w:rFonts w:ascii="Arial" w:hAnsi="Arial" w:cs="Arial"/>
          <w:color w:val="000000" w:themeColor="text1"/>
          <w:sz w:val="24"/>
          <w:szCs w:val="24"/>
          <w:lang w:val="mn-MN"/>
        </w:rPr>
      </w:pPr>
      <w:r w:rsidRPr="00B24209">
        <w:rPr>
          <w:rFonts w:ascii="Arial" w:hAnsi="Arial" w:cs="Arial"/>
          <w:color w:val="000000" w:themeColor="text1"/>
          <w:sz w:val="24"/>
          <w:szCs w:val="24"/>
          <w:lang w:val="mn-MN"/>
        </w:rPr>
        <w:t xml:space="preserve">2019 </w:t>
      </w:r>
      <w:r w:rsidR="001336FE" w:rsidRPr="00B24209">
        <w:rPr>
          <w:rFonts w:ascii="Arial" w:hAnsi="Arial" w:cs="Arial"/>
          <w:color w:val="000000" w:themeColor="text1"/>
          <w:sz w:val="24"/>
          <w:szCs w:val="24"/>
          <w:lang w:val="mn-MN"/>
        </w:rPr>
        <w:t>эхний 1</w:t>
      </w:r>
      <w:r w:rsidR="001336FE" w:rsidRPr="00B24209">
        <w:rPr>
          <w:rFonts w:ascii="Arial" w:hAnsi="Arial" w:cs="Arial"/>
          <w:color w:val="000000" w:themeColor="text1"/>
          <w:sz w:val="24"/>
          <w:szCs w:val="24"/>
        </w:rPr>
        <w:t>1</w:t>
      </w:r>
      <w:r w:rsidR="0000388C">
        <w:rPr>
          <w:rFonts w:ascii="Arial" w:hAnsi="Arial" w:cs="Arial"/>
          <w:color w:val="000000" w:themeColor="text1"/>
          <w:sz w:val="24"/>
          <w:szCs w:val="24"/>
          <w:lang w:val="mn-MN"/>
        </w:rPr>
        <w:t xml:space="preserve"> </w:t>
      </w:r>
      <w:r w:rsidR="001336FE" w:rsidRPr="00B24209">
        <w:rPr>
          <w:rFonts w:ascii="Arial" w:hAnsi="Arial" w:cs="Arial"/>
          <w:color w:val="000000" w:themeColor="text1"/>
          <w:sz w:val="24"/>
          <w:szCs w:val="24"/>
          <w:lang w:val="mn-MN"/>
        </w:rPr>
        <w:t xml:space="preserve">сарын байдлаар улсын төсөвт </w:t>
      </w:r>
      <w:r w:rsidR="001336FE" w:rsidRPr="00B24209">
        <w:rPr>
          <w:rFonts w:ascii="Arial" w:hAnsi="Arial" w:cs="Arial"/>
          <w:color w:val="000000" w:themeColor="text1"/>
          <w:sz w:val="24"/>
          <w:szCs w:val="24"/>
        </w:rPr>
        <w:t>2</w:t>
      </w:r>
      <w:r w:rsidR="001336FE" w:rsidRPr="00B24209">
        <w:rPr>
          <w:rFonts w:ascii="Arial" w:hAnsi="Arial" w:cs="Arial"/>
          <w:color w:val="000000" w:themeColor="text1"/>
          <w:sz w:val="24"/>
          <w:szCs w:val="24"/>
          <w:lang w:val="mn-MN"/>
        </w:rPr>
        <w:t>,458.6 тэрбум төгрөг татвар, хураамж хэлбэрээр төвлөрүүлсэн байна. Үүнээс</w:t>
      </w:r>
      <w:r w:rsidR="0078252E" w:rsidRPr="00B24209">
        <w:rPr>
          <w:rFonts w:ascii="Arial" w:hAnsi="Arial" w:cs="Arial"/>
          <w:color w:val="000000" w:themeColor="text1"/>
          <w:sz w:val="24"/>
          <w:szCs w:val="24"/>
          <w:lang w:val="mn-MN"/>
        </w:rPr>
        <w:t>, н</w:t>
      </w:r>
      <w:r w:rsidR="001336FE" w:rsidRPr="00B24209">
        <w:rPr>
          <w:rFonts w:ascii="Arial" w:hAnsi="Arial" w:cs="Arial"/>
          <w:color w:val="000000" w:themeColor="text1"/>
          <w:sz w:val="24"/>
          <w:szCs w:val="24"/>
          <w:lang w:val="mn-MN"/>
        </w:rPr>
        <w:t xml:space="preserve">үүрс </w:t>
      </w:r>
      <w:r w:rsidR="001336FE" w:rsidRPr="00B24209">
        <w:rPr>
          <w:rFonts w:ascii="Arial" w:hAnsi="Arial" w:cs="Arial"/>
          <w:color w:val="000000" w:themeColor="text1"/>
          <w:sz w:val="24"/>
          <w:szCs w:val="24"/>
        </w:rPr>
        <w:t>1</w:t>
      </w:r>
      <w:r w:rsidR="001336FE" w:rsidRPr="00B24209">
        <w:rPr>
          <w:rFonts w:ascii="Arial" w:hAnsi="Arial" w:cs="Arial"/>
          <w:color w:val="000000" w:themeColor="text1"/>
          <w:sz w:val="24"/>
          <w:szCs w:val="24"/>
          <w:lang w:val="mn-MN"/>
        </w:rPr>
        <w:t>,175.2 тэрбум төгрөг</w:t>
      </w:r>
      <w:r w:rsidR="001336FE" w:rsidRPr="00B24209">
        <w:rPr>
          <w:rFonts w:ascii="Arial" w:hAnsi="Arial" w:cs="Arial"/>
          <w:color w:val="000000" w:themeColor="text1"/>
          <w:sz w:val="24"/>
          <w:szCs w:val="24"/>
        </w:rPr>
        <w:t>,</w:t>
      </w:r>
      <w:r w:rsidR="0078252E" w:rsidRPr="00B24209">
        <w:rPr>
          <w:rFonts w:ascii="Arial" w:hAnsi="Arial" w:cs="Arial"/>
          <w:color w:val="000000" w:themeColor="text1"/>
          <w:sz w:val="24"/>
          <w:szCs w:val="24"/>
          <w:lang w:val="mn-MN"/>
        </w:rPr>
        <w:t xml:space="preserve"> з</w:t>
      </w:r>
      <w:r w:rsidR="001336FE" w:rsidRPr="00B24209">
        <w:rPr>
          <w:rFonts w:ascii="Arial" w:hAnsi="Arial" w:cs="Arial"/>
          <w:color w:val="000000" w:themeColor="text1"/>
          <w:sz w:val="24"/>
          <w:szCs w:val="24"/>
          <w:lang w:val="mn-MN"/>
        </w:rPr>
        <w:t>эс</w:t>
      </w:r>
      <w:r w:rsidR="0000388C">
        <w:rPr>
          <w:rFonts w:ascii="Arial" w:hAnsi="Arial" w:cs="Arial"/>
          <w:color w:val="000000" w:themeColor="text1"/>
          <w:sz w:val="24"/>
          <w:szCs w:val="24"/>
          <w:lang w:val="mn-MN"/>
        </w:rPr>
        <w:t xml:space="preserve"> </w:t>
      </w:r>
      <w:r w:rsidR="001336FE" w:rsidRPr="00B24209">
        <w:rPr>
          <w:rFonts w:ascii="Arial" w:hAnsi="Arial" w:cs="Arial"/>
          <w:color w:val="000000" w:themeColor="text1"/>
          <w:sz w:val="24"/>
          <w:szCs w:val="24"/>
          <w:lang w:val="mn-MN"/>
        </w:rPr>
        <w:t>981.7 тэрбум төгрөг</w:t>
      </w:r>
      <w:r w:rsidR="001336FE" w:rsidRPr="00B24209">
        <w:rPr>
          <w:rFonts w:ascii="Arial" w:hAnsi="Arial" w:cs="Arial"/>
          <w:color w:val="000000" w:themeColor="text1"/>
          <w:sz w:val="24"/>
          <w:szCs w:val="24"/>
        </w:rPr>
        <w:t>,</w:t>
      </w:r>
      <w:r w:rsidR="0078252E" w:rsidRPr="00B24209">
        <w:rPr>
          <w:rFonts w:ascii="Arial" w:hAnsi="Arial" w:cs="Arial"/>
          <w:color w:val="000000" w:themeColor="text1"/>
          <w:sz w:val="24"/>
          <w:szCs w:val="24"/>
          <w:lang w:val="mn-MN"/>
        </w:rPr>
        <w:t xml:space="preserve"> а</w:t>
      </w:r>
      <w:r w:rsidR="001F2BA3" w:rsidRPr="00B24209">
        <w:rPr>
          <w:rFonts w:ascii="Arial" w:hAnsi="Arial" w:cs="Arial"/>
          <w:color w:val="000000" w:themeColor="text1"/>
          <w:sz w:val="24"/>
          <w:szCs w:val="24"/>
          <w:lang w:val="mn-MN"/>
        </w:rPr>
        <w:t>лт</w:t>
      </w:r>
      <w:r w:rsidR="0000388C">
        <w:rPr>
          <w:rFonts w:ascii="Arial" w:hAnsi="Arial" w:cs="Arial"/>
          <w:color w:val="000000" w:themeColor="text1"/>
          <w:sz w:val="24"/>
          <w:szCs w:val="24"/>
          <w:lang w:val="mn-MN"/>
        </w:rPr>
        <w:t xml:space="preserve"> </w:t>
      </w:r>
      <w:r w:rsidR="001F2BA3" w:rsidRPr="00B24209">
        <w:rPr>
          <w:rFonts w:ascii="Arial" w:hAnsi="Arial" w:cs="Arial"/>
          <w:color w:val="000000" w:themeColor="text1"/>
          <w:sz w:val="24"/>
          <w:szCs w:val="24"/>
          <w:lang w:val="mn-MN"/>
        </w:rPr>
        <w:t>112.5 тэрбум төгрөг</w:t>
      </w:r>
      <w:r w:rsidR="001F2BA3" w:rsidRPr="00B24209">
        <w:rPr>
          <w:rFonts w:ascii="Arial" w:hAnsi="Arial" w:cs="Arial"/>
          <w:color w:val="000000" w:themeColor="text1"/>
          <w:sz w:val="24"/>
          <w:szCs w:val="24"/>
        </w:rPr>
        <w:t>,</w:t>
      </w:r>
      <w:r w:rsidR="00BD1F5D">
        <w:rPr>
          <w:rFonts w:ascii="Arial" w:hAnsi="Arial" w:cs="Arial"/>
          <w:color w:val="000000" w:themeColor="text1"/>
          <w:sz w:val="24"/>
          <w:szCs w:val="24"/>
          <w:lang w:val="mn-MN"/>
        </w:rPr>
        <w:t xml:space="preserve"> </w:t>
      </w:r>
      <w:r w:rsidR="0078252E" w:rsidRPr="00B24209">
        <w:rPr>
          <w:rFonts w:ascii="Arial" w:hAnsi="Arial" w:cs="Arial"/>
          <w:color w:val="000000" w:themeColor="text1"/>
          <w:sz w:val="24"/>
          <w:szCs w:val="24"/>
          <w:lang w:val="mn-MN"/>
        </w:rPr>
        <w:t>ц</w:t>
      </w:r>
      <w:r w:rsidR="001336FE" w:rsidRPr="00B24209">
        <w:rPr>
          <w:rFonts w:ascii="Arial" w:hAnsi="Arial" w:cs="Arial"/>
          <w:color w:val="000000" w:themeColor="text1"/>
          <w:sz w:val="24"/>
          <w:szCs w:val="24"/>
          <w:lang w:val="mn-MN"/>
        </w:rPr>
        <w:t>айр</w:t>
      </w:r>
      <w:r w:rsidR="00BD1F5D">
        <w:rPr>
          <w:rFonts w:ascii="Arial" w:hAnsi="Arial" w:cs="Arial"/>
          <w:color w:val="000000" w:themeColor="text1"/>
          <w:sz w:val="24"/>
          <w:szCs w:val="24"/>
          <w:lang w:val="mn-MN"/>
        </w:rPr>
        <w:t xml:space="preserve"> </w:t>
      </w:r>
      <w:r w:rsidR="001336FE" w:rsidRPr="00B24209">
        <w:rPr>
          <w:rFonts w:ascii="Arial" w:hAnsi="Arial" w:cs="Arial"/>
          <w:color w:val="000000" w:themeColor="text1"/>
          <w:sz w:val="24"/>
          <w:szCs w:val="24"/>
          <w:lang w:val="mn-MN"/>
        </w:rPr>
        <w:tab/>
        <w:t>65.2 тэрбум төгрөг</w:t>
      </w:r>
      <w:r w:rsidR="001336FE" w:rsidRPr="00B24209">
        <w:rPr>
          <w:rFonts w:ascii="Arial" w:hAnsi="Arial" w:cs="Arial"/>
          <w:color w:val="000000" w:themeColor="text1"/>
          <w:sz w:val="24"/>
          <w:szCs w:val="24"/>
        </w:rPr>
        <w:t>,</w:t>
      </w:r>
      <w:r w:rsidR="0078252E" w:rsidRPr="00B24209">
        <w:rPr>
          <w:rFonts w:ascii="Arial" w:hAnsi="Arial" w:cs="Arial"/>
          <w:color w:val="000000" w:themeColor="text1"/>
          <w:sz w:val="24"/>
          <w:szCs w:val="24"/>
          <w:lang w:val="mn-MN"/>
        </w:rPr>
        <w:t xml:space="preserve"> т</w:t>
      </w:r>
      <w:r w:rsidR="001336FE" w:rsidRPr="00B24209">
        <w:rPr>
          <w:rFonts w:ascii="Arial" w:hAnsi="Arial" w:cs="Arial"/>
          <w:color w:val="000000" w:themeColor="text1"/>
          <w:sz w:val="24"/>
          <w:szCs w:val="24"/>
          <w:lang w:val="mn-MN"/>
        </w:rPr>
        <w:t>өмөр</w:t>
      </w:r>
      <w:r w:rsidR="0000388C">
        <w:rPr>
          <w:rFonts w:ascii="Arial" w:hAnsi="Arial" w:cs="Arial"/>
          <w:color w:val="000000" w:themeColor="text1"/>
          <w:sz w:val="24"/>
          <w:szCs w:val="24"/>
          <w:lang w:val="mn-MN"/>
        </w:rPr>
        <w:t xml:space="preserve"> </w:t>
      </w:r>
      <w:r w:rsidR="001336FE" w:rsidRPr="00B24209">
        <w:rPr>
          <w:rFonts w:ascii="Arial" w:hAnsi="Arial" w:cs="Arial"/>
          <w:color w:val="000000" w:themeColor="text1"/>
          <w:sz w:val="24"/>
          <w:szCs w:val="24"/>
          <w:lang w:val="mn-MN"/>
        </w:rPr>
        <w:t>24.5 тэрбум төгрөг</w:t>
      </w:r>
      <w:r w:rsidR="001336FE" w:rsidRPr="00B24209">
        <w:rPr>
          <w:rFonts w:ascii="Arial" w:hAnsi="Arial" w:cs="Arial"/>
          <w:color w:val="000000" w:themeColor="text1"/>
          <w:sz w:val="24"/>
          <w:szCs w:val="24"/>
        </w:rPr>
        <w:t>,</w:t>
      </w:r>
      <w:r w:rsidR="0078252E" w:rsidRPr="00B24209">
        <w:rPr>
          <w:rFonts w:ascii="Arial" w:hAnsi="Arial" w:cs="Arial"/>
          <w:color w:val="000000" w:themeColor="text1"/>
          <w:sz w:val="24"/>
          <w:szCs w:val="24"/>
          <w:lang w:val="mn-MN"/>
        </w:rPr>
        <w:t xml:space="preserve"> ж</w:t>
      </w:r>
      <w:r w:rsidR="001336FE" w:rsidRPr="00B24209">
        <w:rPr>
          <w:rFonts w:ascii="Arial" w:hAnsi="Arial" w:cs="Arial"/>
          <w:color w:val="000000" w:themeColor="text1"/>
          <w:sz w:val="24"/>
          <w:szCs w:val="24"/>
          <w:lang w:val="mn-MN"/>
        </w:rPr>
        <w:t>онш</w:t>
      </w:r>
      <w:r w:rsidR="0000388C">
        <w:rPr>
          <w:rFonts w:ascii="Arial" w:hAnsi="Arial" w:cs="Arial"/>
          <w:color w:val="000000" w:themeColor="text1"/>
          <w:sz w:val="24"/>
          <w:szCs w:val="24"/>
          <w:lang w:val="mn-MN"/>
        </w:rPr>
        <w:t xml:space="preserve"> </w:t>
      </w:r>
      <w:r w:rsidR="001336FE" w:rsidRPr="00B24209">
        <w:rPr>
          <w:rFonts w:ascii="Arial" w:hAnsi="Arial" w:cs="Arial"/>
          <w:color w:val="000000" w:themeColor="text1"/>
          <w:sz w:val="24"/>
          <w:szCs w:val="24"/>
          <w:lang w:val="mn-MN"/>
        </w:rPr>
        <w:t>29.9 тэрбум төгрөг</w:t>
      </w:r>
      <w:r w:rsidR="001336FE" w:rsidRPr="00B24209">
        <w:rPr>
          <w:rFonts w:ascii="Arial" w:hAnsi="Arial" w:cs="Arial"/>
          <w:color w:val="000000" w:themeColor="text1"/>
          <w:sz w:val="24"/>
          <w:szCs w:val="24"/>
        </w:rPr>
        <w:t>,</w:t>
      </w:r>
      <w:r w:rsidR="0078252E" w:rsidRPr="00B24209">
        <w:rPr>
          <w:rFonts w:ascii="Arial" w:hAnsi="Arial" w:cs="Arial"/>
          <w:color w:val="000000" w:themeColor="text1"/>
          <w:sz w:val="24"/>
          <w:szCs w:val="24"/>
          <w:lang w:val="mn-MN"/>
        </w:rPr>
        <w:t xml:space="preserve"> б</w:t>
      </w:r>
      <w:r w:rsidR="001336FE" w:rsidRPr="00B24209">
        <w:rPr>
          <w:rFonts w:ascii="Arial" w:hAnsi="Arial" w:cs="Arial"/>
          <w:color w:val="000000" w:themeColor="text1"/>
          <w:sz w:val="24"/>
          <w:szCs w:val="24"/>
          <w:lang w:val="mn-MN"/>
        </w:rPr>
        <w:t>усад  6</w:t>
      </w:r>
      <w:r w:rsidR="001336FE" w:rsidRPr="00B24209">
        <w:rPr>
          <w:rFonts w:ascii="Arial" w:hAnsi="Arial" w:cs="Arial"/>
          <w:color w:val="000000" w:themeColor="text1"/>
          <w:sz w:val="24"/>
          <w:szCs w:val="24"/>
        </w:rPr>
        <w:t>9</w:t>
      </w:r>
      <w:r w:rsidR="001336FE" w:rsidRPr="00B24209">
        <w:rPr>
          <w:rFonts w:ascii="Arial" w:hAnsi="Arial" w:cs="Arial"/>
          <w:color w:val="000000" w:themeColor="text1"/>
          <w:sz w:val="24"/>
          <w:szCs w:val="24"/>
          <w:lang w:val="mn-MN"/>
        </w:rPr>
        <w:t>.</w:t>
      </w:r>
      <w:r w:rsidR="001336FE" w:rsidRPr="00B24209">
        <w:rPr>
          <w:rFonts w:ascii="Arial" w:hAnsi="Arial" w:cs="Arial"/>
          <w:color w:val="000000" w:themeColor="text1"/>
          <w:sz w:val="24"/>
          <w:szCs w:val="24"/>
        </w:rPr>
        <w:t>5</w:t>
      </w:r>
      <w:r w:rsidR="001336FE" w:rsidRPr="00B24209">
        <w:rPr>
          <w:rFonts w:ascii="Arial" w:hAnsi="Arial" w:cs="Arial"/>
          <w:color w:val="000000" w:themeColor="text1"/>
          <w:sz w:val="24"/>
          <w:szCs w:val="24"/>
          <w:lang w:val="mn-MN"/>
        </w:rPr>
        <w:t xml:space="preserve"> тэрбум төгрөг</w:t>
      </w:r>
      <w:r w:rsidRPr="00B24209">
        <w:rPr>
          <w:rFonts w:ascii="Arial" w:hAnsi="Arial" w:cs="Arial"/>
          <w:color w:val="000000" w:themeColor="text1"/>
          <w:sz w:val="24"/>
          <w:szCs w:val="24"/>
          <w:lang w:val="mn-MN"/>
        </w:rPr>
        <w:t>.</w:t>
      </w:r>
    </w:p>
    <w:p w:rsidR="001336FE" w:rsidRPr="00B24209" w:rsidRDefault="001336FE" w:rsidP="00B31D1B">
      <w:pPr>
        <w:contextualSpacing/>
        <w:jc w:val="both"/>
        <w:rPr>
          <w:rFonts w:ascii="Arial" w:hAnsi="Arial" w:cs="Arial"/>
          <w:color w:val="000000" w:themeColor="text1"/>
          <w:sz w:val="24"/>
          <w:szCs w:val="24"/>
          <w:lang w:val="mn-MN"/>
        </w:rPr>
      </w:pPr>
    </w:p>
    <w:p w:rsidR="004F4DDC" w:rsidRPr="00B24209" w:rsidRDefault="001336FE" w:rsidP="00B31D1B">
      <w:pPr>
        <w:ind w:firstLine="709"/>
        <w:contextualSpacing/>
        <w:jc w:val="both"/>
        <w:rPr>
          <w:rFonts w:ascii="Arial" w:hAnsi="Arial" w:cs="Arial"/>
          <w:color w:val="000000" w:themeColor="text1"/>
          <w:sz w:val="24"/>
          <w:szCs w:val="24"/>
          <w:lang w:val="mn-MN"/>
        </w:rPr>
      </w:pPr>
      <w:r w:rsidRPr="00B24209">
        <w:rPr>
          <w:rFonts w:ascii="Arial" w:hAnsi="Arial" w:cs="Arial"/>
          <w:color w:val="000000" w:themeColor="text1"/>
          <w:sz w:val="24"/>
          <w:szCs w:val="24"/>
          <w:lang w:val="mn-MN"/>
        </w:rPr>
        <w:t xml:space="preserve">Улсын төсөвт оруулсан орлого өнгөрсөн оны мөн үетэй харьцуулахад </w:t>
      </w:r>
      <w:r w:rsidRPr="00B24209">
        <w:rPr>
          <w:rFonts w:ascii="Arial" w:hAnsi="Arial" w:cs="Arial"/>
          <w:color w:val="000000" w:themeColor="text1"/>
          <w:sz w:val="24"/>
          <w:szCs w:val="24"/>
        </w:rPr>
        <w:t>518</w:t>
      </w:r>
      <w:r w:rsidRPr="00B24209">
        <w:rPr>
          <w:rFonts w:ascii="Arial" w:hAnsi="Arial" w:cs="Arial"/>
          <w:color w:val="000000" w:themeColor="text1"/>
          <w:sz w:val="24"/>
          <w:szCs w:val="24"/>
          <w:lang w:val="mn-MN"/>
        </w:rPr>
        <w:t>.</w:t>
      </w:r>
      <w:r w:rsidRPr="00B24209">
        <w:rPr>
          <w:rFonts w:ascii="Arial" w:hAnsi="Arial" w:cs="Arial"/>
          <w:color w:val="000000" w:themeColor="text1"/>
          <w:sz w:val="24"/>
          <w:szCs w:val="24"/>
        </w:rPr>
        <w:t>6</w:t>
      </w:r>
      <w:r w:rsidRPr="00B24209">
        <w:rPr>
          <w:rFonts w:ascii="Arial" w:hAnsi="Arial" w:cs="Arial"/>
          <w:color w:val="000000" w:themeColor="text1"/>
          <w:sz w:val="24"/>
          <w:szCs w:val="24"/>
          <w:lang w:val="mn-MN"/>
        </w:rPr>
        <w:t xml:space="preserve"> тэрбум төгрөг буюу </w:t>
      </w:r>
      <w:r w:rsidRPr="00B24209">
        <w:rPr>
          <w:rFonts w:ascii="Arial" w:hAnsi="Arial" w:cs="Arial"/>
          <w:color w:val="000000" w:themeColor="text1"/>
          <w:sz w:val="24"/>
          <w:szCs w:val="24"/>
        </w:rPr>
        <w:t>26</w:t>
      </w:r>
      <w:r w:rsidRPr="00B24209">
        <w:rPr>
          <w:rFonts w:ascii="Arial" w:hAnsi="Arial" w:cs="Arial"/>
          <w:color w:val="000000" w:themeColor="text1"/>
          <w:sz w:val="24"/>
          <w:szCs w:val="24"/>
          <w:lang w:val="mn-MN"/>
        </w:rPr>
        <w:t>.</w:t>
      </w:r>
      <w:r w:rsidRPr="00B24209">
        <w:rPr>
          <w:rFonts w:ascii="Arial" w:hAnsi="Arial" w:cs="Arial"/>
          <w:color w:val="000000" w:themeColor="text1"/>
          <w:sz w:val="24"/>
          <w:szCs w:val="24"/>
        </w:rPr>
        <w:t>7</w:t>
      </w:r>
      <w:r w:rsidRPr="00B24209">
        <w:rPr>
          <w:rFonts w:ascii="Arial" w:hAnsi="Arial" w:cs="Arial"/>
          <w:color w:val="000000" w:themeColor="text1"/>
          <w:sz w:val="24"/>
          <w:szCs w:val="24"/>
          <w:lang w:val="mn-MN"/>
        </w:rPr>
        <w:t xml:space="preserve"> хувиар өссөн байна.</w:t>
      </w:r>
    </w:p>
    <w:p w:rsidR="004F4DDC" w:rsidRDefault="004F4DDC" w:rsidP="00B31D1B">
      <w:pPr>
        <w:contextualSpacing/>
        <w:jc w:val="center"/>
        <w:rPr>
          <w:rFonts w:ascii="Arial" w:hAnsi="Arial" w:cs="Arial"/>
          <w:b/>
          <w:color w:val="000000" w:themeColor="text1"/>
          <w:sz w:val="24"/>
          <w:szCs w:val="24"/>
          <w:lang w:val="mn-MN"/>
        </w:rPr>
      </w:pPr>
    </w:p>
    <w:p w:rsidR="000C6D3D" w:rsidRPr="0078252E" w:rsidRDefault="000C6D3D" w:rsidP="00B31D1B">
      <w:pPr>
        <w:contextualSpacing/>
        <w:jc w:val="center"/>
        <w:rPr>
          <w:rFonts w:ascii="Arial" w:hAnsi="Arial" w:cs="Arial"/>
          <w:b/>
          <w:color w:val="000000" w:themeColor="text1"/>
          <w:sz w:val="24"/>
          <w:szCs w:val="24"/>
          <w:lang w:val="mn-MN"/>
        </w:rPr>
      </w:pPr>
    </w:p>
    <w:p w:rsidR="00E531E1" w:rsidRPr="00386E82" w:rsidRDefault="00E531E1" w:rsidP="00B31D1B">
      <w:pPr>
        <w:pStyle w:val="Heading2"/>
        <w:spacing w:line="240" w:lineRule="auto"/>
        <w:contextualSpacing/>
      </w:pPr>
      <w:r w:rsidRPr="00386E82">
        <w:t>I</w:t>
      </w:r>
      <w:r w:rsidR="00E41C7C">
        <w:rPr>
          <w:lang w:val="en-GB"/>
        </w:rPr>
        <w:t>i</w:t>
      </w:r>
      <w:r w:rsidRPr="00386E82">
        <w:t>.</w:t>
      </w:r>
      <w:r w:rsidR="00B31D1B">
        <w:rPr>
          <w:lang w:val="mn-MN"/>
        </w:rPr>
        <w:t xml:space="preserve"> </w:t>
      </w:r>
      <w:r>
        <w:rPr>
          <w:lang w:val="mn-MN"/>
        </w:rPr>
        <w:t>АЖ ҮЙЛДВЭРИЙН САЛБАР</w:t>
      </w:r>
    </w:p>
    <w:p w:rsidR="009950A0" w:rsidRPr="0078252E" w:rsidRDefault="009950A0" w:rsidP="00B31D1B">
      <w:pPr>
        <w:contextualSpacing/>
        <w:jc w:val="center"/>
        <w:rPr>
          <w:rFonts w:ascii="Arial" w:hAnsi="Arial" w:cs="Arial"/>
          <w:b/>
          <w:color w:val="000000" w:themeColor="text1"/>
          <w:sz w:val="24"/>
          <w:szCs w:val="24"/>
          <w:lang w:val="mn-MN"/>
        </w:rPr>
      </w:pPr>
    </w:p>
    <w:p w:rsidR="004F4DDC" w:rsidRPr="00386E82" w:rsidRDefault="004F4DDC" w:rsidP="00B31D1B">
      <w:pPr>
        <w:pStyle w:val="Heading2"/>
        <w:spacing w:line="240" w:lineRule="auto"/>
        <w:contextualSpacing/>
      </w:pPr>
      <w:r w:rsidRPr="00386E82">
        <w:t xml:space="preserve">II.1. Аж үйлдвэрийн салбарын </w:t>
      </w:r>
      <w:r w:rsidR="00FD7B07" w:rsidRPr="00386E82">
        <w:t>гол нэр төрлийн бүтээгдэхүүний</w:t>
      </w:r>
      <w:r w:rsidR="00015061">
        <w:rPr>
          <w:lang w:val="mn-MN"/>
        </w:rPr>
        <w:t xml:space="preserve"> </w:t>
      </w:r>
      <w:r w:rsidRPr="00386E82">
        <w:t>үйлдвэрлэл</w:t>
      </w:r>
    </w:p>
    <w:p w:rsidR="009950A0" w:rsidRPr="0078252E" w:rsidRDefault="009950A0" w:rsidP="00B31D1B">
      <w:pPr>
        <w:ind w:firstLine="720"/>
        <w:contextualSpacing/>
        <w:jc w:val="both"/>
        <w:rPr>
          <w:rFonts w:ascii="Arial" w:hAnsi="Arial" w:cs="Arial"/>
          <w:color w:val="000000" w:themeColor="text1"/>
          <w:sz w:val="24"/>
          <w:szCs w:val="24"/>
          <w:lang w:val="mn-MN"/>
        </w:rPr>
      </w:pPr>
    </w:p>
    <w:p w:rsidR="004F4DDC" w:rsidRPr="0078252E" w:rsidRDefault="004F4DDC" w:rsidP="00B31D1B">
      <w:pPr>
        <w:ind w:firstLine="720"/>
        <w:contextualSpacing/>
        <w:jc w:val="both"/>
        <w:rPr>
          <w:rFonts w:ascii="Arial" w:hAnsi="Arial" w:cs="Arial"/>
          <w:color w:val="000000" w:themeColor="text1"/>
          <w:sz w:val="24"/>
          <w:szCs w:val="24"/>
          <w:lang w:val="mn-MN"/>
        </w:rPr>
      </w:pPr>
      <w:r w:rsidRPr="0078252E">
        <w:rPr>
          <w:rFonts w:ascii="Arial" w:hAnsi="Arial" w:cs="Arial"/>
          <w:color w:val="000000" w:themeColor="text1"/>
          <w:sz w:val="24"/>
          <w:szCs w:val="24"/>
          <w:lang w:val="mn-MN"/>
        </w:rPr>
        <w:t xml:space="preserve">2019 оны эхний </w:t>
      </w:r>
      <w:r w:rsidRPr="0078252E">
        <w:rPr>
          <w:rFonts w:ascii="Arial" w:hAnsi="Arial" w:cs="Arial"/>
          <w:color w:val="000000" w:themeColor="text1"/>
          <w:sz w:val="24"/>
          <w:szCs w:val="24"/>
        </w:rPr>
        <w:t>11</w:t>
      </w:r>
      <w:r w:rsidRPr="0078252E">
        <w:rPr>
          <w:rFonts w:ascii="Arial" w:hAnsi="Arial" w:cs="Arial"/>
          <w:color w:val="000000" w:themeColor="text1"/>
          <w:sz w:val="24"/>
          <w:szCs w:val="24"/>
          <w:lang w:val="mn-MN"/>
        </w:rPr>
        <w:t xml:space="preserve"> сарын гүйцэтгэлээр </w:t>
      </w:r>
      <w:r w:rsidRPr="0078252E">
        <w:rPr>
          <w:rFonts w:ascii="Arial" w:hAnsi="Arial" w:cs="Arial"/>
          <w:color w:val="000000" w:themeColor="text1"/>
          <w:sz w:val="24"/>
          <w:szCs w:val="24"/>
        </w:rPr>
        <w:t>47</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87</w:t>
      </w:r>
      <w:r w:rsidR="003D3532">
        <w:rPr>
          <w:rFonts w:ascii="Arial" w:hAnsi="Arial" w:cs="Arial"/>
          <w:color w:val="000000" w:themeColor="text1"/>
          <w:sz w:val="24"/>
          <w:szCs w:val="24"/>
          <w:lang w:val="mn-MN"/>
        </w:rPr>
        <w:t xml:space="preserve"> сая.</w:t>
      </w:r>
      <w:r w:rsidRPr="0078252E">
        <w:rPr>
          <w:rFonts w:ascii="Arial" w:hAnsi="Arial" w:cs="Arial"/>
          <w:color w:val="000000" w:themeColor="text1"/>
          <w:sz w:val="24"/>
          <w:szCs w:val="24"/>
          <w:lang w:val="mn-MN"/>
        </w:rPr>
        <w:t xml:space="preserve">тн нүүрс, </w:t>
      </w:r>
      <w:r w:rsidRPr="0078252E">
        <w:rPr>
          <w:rFonts w:ascii="Arial" w:hAnsi="Arial" w:cs="Arial"/>
          <w:color w:val="000000" w:themeColor="text1"/>
          <w:sz w:val="24"/>
          <w:szCs w:val="24"/>
        </w:rPr>
        <w:t>1</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17</w:t>
      </w:r>
      <w:r w:rsidR="00BB4102">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сая</w:t>
      </w:r>
      <w:r w:rsidR="00195E83">
        <w:rPr>
          <w:rFonts w:ascii="Arial" w:hAnsi="Arial" w:cs="Arial"/>
          <w:bCs/>
          <w:color w:val="000000" w:themeColor="text1"/>
          <w:sz w:val="24"/>
          <w:szCs w:val="24"/>
          <w:lang w:val="en-GB"/>
        </w:rPr>
        <w:t>.</w:t>
      </w:r>
      <w:r w:rsidRPr="0078252E">
        <w:rPr>
          <w:rFonts w:ascii="Arial" w:hAnsi="Arial" w:cs="Arial"/>
          <w:bCs/>
          <w:color w:val="000000" w:themeColor="text1"/>
          <w:sz w:val="24"/>
          <w:szCs w:val="24"/>
          <w:lang w:val="mn-MN"/>
        </w:rPr>
        <w:t>тн</w:t>
      </w:r>
      <w:r w:rsidRPr="0078252E">
        <w:rPr>
          <w:rFonts w:ascii="Arial" w:hAnsi="Arial" w:cs="Arial"/>
          <w:color w:val="000000" w:themeColor="text1"/>
          <w:sz w:val="24"/>
          <w:szCs w:val="24"/>
          <w:lang w:val="mn-MN"/>
        </w:rPr>
        <w:t xml:space="preserve"> зэсийн баяжмал, </w:t>
      </w:r>
      <w:r w:rsidRPr="0078252E">
        <w:rPr>
          <w:rFonts w:ascii="Arial" w:hAnsi="Arial" w:cs="Arial"/>
          <w:color w:val="000000" w:themeColor="text1"/>
          <w:sz w:val="24"/>
          <w:szCs w:val="24"/>
        </w:rPr>
        <w:t>14</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84</w:t>
      </w:r>
      <w:r w:rsidR="00BB4102">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тн алт, 4.</w:t>
      </w:r>
      <w:r w:rsidRPr="0078252E">
        <w:rPr>
          <w:rFonts w:ascii="Arial" w:hAnsi="Arial" w:cs="Arial"/>
          <w:color w:val="000000" w:themeColor="text1"/>
          <w:sz w:val="24"/>
          <w:szCs w:val="24"/>
        </w:rPr>
        <w:t xml:space="preserve">79 </w:t>
      </w:r>
      <w:r w:rsidRPr="0078252E">
        <w:rPr>
          <w:rFonts w:ascii="Arial" w:hAnsi="Arial" w:cs="Arial"/>
          <w:bCs/>
          <w:color w:val="000000" w:themeColor="text1"/>
          <w:sz w:val="24"/>
          <w:szCs w:val="24"/>
          <w:lang w:val="mn-MN"/>
        </w:rPr>
        <w:t>мян.тн</w:t>
      </w:r>
      <w:r w:rsidRPr="0078252E">
        <w:rPr>
          <w:rFonts w:ascii="Arial" w:hAnsi="Arial" w:cs="Arial"/>
          <w:color w:val="000000" w:themeColor="text1"/>
          <w:sz w:val="24"/>
          <w:szCs w:val="24"/>
          <w:lang w:val="mn-MN"/>
        </w:rPr>
        <w:t xml:space="preserve"> молибдений баяжмал, 1</w:t>
      </w:r>
      <w:r w:rsidRPr="0078252E">
        <w:rPr>
          <w:rFonts w:ascii="Arial" w:hAnsi="Arial" w:cs="Arial"/>
          <w:color w:val="000000" w:themeColor="text1"/>
          <w:sz w:val="24"/>
          <w:szCs w:val="24"/>
        </w:rPr>
        <w:t>31</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5</w:t>
      </w:r>
      <w:r w:rsidR="003D3532">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мян.тн</w:t>
      </w:r>
      <w:r w:rsidRPr="0078252E">
        <w:rPr>
          <w:rFonts w:ascii="Arial" w:hAnsi="Arial" w:cs="Arial"/>
          <w:color w:val="000000" w:themeColor="text1"/>
          <w:sz w:val="24"/>
          <w:szCs w:val="24"/>
          <w:lang w:val="mn-MN"/>
        </w:rPr>
        <w:t xml:space="preserve"> хайлуур жоншны хүдэр,</w:t>
      </w:r>
      <w:r w:rsidR="00BB4102">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4</w:t>
      </w:r>
      <w:r w:rsidRPr="0078252E">
        <w:rPr>
          <w:rFonts w:ascii="Arial" w:hAnsi="Arial" w:cs="Arial"/>
          <w:color w:val="000000" w:themeColor="text1"/>
          <w:sz w:val="24"/>
          <w:szCs w:val="24"/>
        </w:rPr>
        <w:t>2</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0</w:t>
      </w:r>
      <w:r w:rsidR="00BB4102">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мян.тн</w:t>
      </w:r>
      <w:r w:rsidRPr="0078252E">
        <w:rPr>
          <w:rFonts w:ascii="Arial" w:hAnsi="Arial" w:cs="Arial"/>
          <w:color w:val="000000" w:themeColor="text1"/>
          <w:sz w:val="24"/>
          <w:szCs w:val="24"/>
          <w:lang w:val="mn-MN"/>
        </w:rPr>
        <w:t xml:space="preserve"> хайлуур жоншны баяжмал,</w:t>
      </w:r>
      <w:r w:rsidR="00BB4102">
        <w:rPr>
          <w:rFonts w:ascii="Arial" w:hAnsi="Arial" w:cs="Arial"/>
          <w:color w:val="000000" w:themeColor="text1"/>
          <w:sz w:val="24"/>
          <w:szCs w:val="24"/>
          <w:lang w:val="mn-MN"/>
        </w:rPr>
        <w:t xml:space="preserve"> </w:t>
      </w:r>
      <w:r w:rsidRPr="0078252E">
        <w:rPr>
          <w:rFonts w:ascii="Arial" w:hAnsi="Arial" w:cs="Arial"/>
          <w:color w:val="000000" w:themeColor="text1"/>
          <w:sz w:val="24"/>
          <w:szCs w:val="24"/>
        </w:rPr>
        <w:t>8</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11</w:t>
      </w:r>
      <w:r w:rsidR="00BB4102">
        <w:rPr>
          <w:rFonts w:ascii="Arial" w:hAnsi="Arial" w:cs="Arial"/>
          <w:color w:val="000000" w:themeColor="text1"/>
          <w:sz w:val="24"/>
          <w:szCs w:val="24"/>
          <w:lang w:val="mn-MN"/>
        </w:rPr>
        <w:t xml:space="preserve"> </w:t>
      </w:r>
      <w:r w:rsidR="00BB4102">
        <w:rPr>
          <w:rFonts w:ascii="Arial" w:hAnsi="Arial" w:cs="Arial"/>
          <w:bCs/>
          <w:color w:val="000000" w:themeColor="text1"/>
          <w:sz w:val="24"/>
          <w:szCs w:val="24"/>
          <w:lang w:val="mn-MN"/>
        </w:rPr>
        <w:t>сая.</w:t>
      </w:r>
      <w:r w:rsidRPr="0078252E">
        <w:rPr>
          <w:rFonts w:ascii="Arial" w:hAnsi="Arial" w:cs="Arial"/>
          <w:bCs/>
          <w:color w:val="000000" w:themeColor="text1"/>
          <w:sz w:val="24"/>
          <w:szCs w:val="24"/>
          <w:lang w:val="mn-MN"/>
        </w:rPr>
        <w:t>тн</w:t>
      </w:r>
      <w:r w:rsidRPr="0078252E">
        <w:rPr>
          <w:rFonts w:ascii="Arial" w:hAnsi="Arial" w:cs="Arial"/>
          <w:color w:val="000000" w:themeColor="text1"/>
          <w:sz w:val="24"/>
          <w:szCs w:val="24"/>
          <w:lang w:val="mn-MN"/>
        </w:rPr>
        <w:t xml:space="preserve"> төмрийн хүдэр,</w:t>
      </w:r>
      <w:r w:rsidR="00BB4102">
        <w:rPr>
          <w:rFonts w:ascii="Arial" w:hAnsi="Arial" w:cs="Arial"/>
          <w:color w:val="000000" w:themeColor="text1"/>
          <w:sz w:val="24"/>
          <w:szCs w:val="24"/>
          <w:lang w:val="mn-MN"/>
        </w:rPr>
        <w:t xml:space="preserve"> </w:t>
      </w:r>
      <w:r w:rsidRPr="0078252E">
        <w:rPr>
          <w:rFonts w:ascii="Arial" w:hAnsi="Arial" w:cs="Arial"/>
          <w:color w:val="000000" w:themeColor="text1"/>
          <w:sz w:val="24"/>
          <w:szCs w:val="24"/>
        </w:rPr>
        <w:t>3</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06</w:t>
      </w:r>
      <w:r w:rsidR="00BB4102">
        <w:rPr>
          <w:rFonts w:ascii="Arial" w:hAnsi="Arial" w:cs="Arial"/>
          <w:color w:val="000000" w:themeColor="text1"/>
          <w:sz w:val="24"/>
          <w:szCs w:val="24"/>
          <w:lang w:val="mn-MN"/>
        </w:rPr>
        <w:t xml:space="preserve"> </w:t>
      </w:r>
      <w:r w:rsidR="00BB4102">
        <w:rPr>
          <w:rFonts w:ascii="Arial" w:hAnsi="Arial" w:cs="Arial"/>
          <w:bCs/>
          <w:color w:val="000000" w:themeColor="text1"/>
          <w:sz w:val="24"/>
          <w:szCs w:val="24"/>
          <w:lang w:val="mn-MN"/>
        </w:rPr>
        <w:t>сая.</w:t>
      </w:r>
      <w:r w:rsidRPr="0078252E">
        <w:rPr>
          <w:rFonts w:ascii="Arial" w:hAnsi="Arial" w:cs="Arial"/>
          <w:bCs/>
          <w:color w:val="000000" w:themeColor="text1"/>
          <w:sz w:val="24"/>
          <w:szCs w:val="24"/>
          <w:lang w:val="mn-MN"/>
        </w:rPr>
        <w:t>тн</w:t>
      </w:r>
      <w:r w:rsidRPr="0078252E">
        <w:rPr>
          <w:rFonts w:ascii="Arial" w:hAnsi="Arial" w:cs="Arial"/>
          <w:color w:val="000000" w:themeColor="text1"/>
          <w:sz w:val="24"/>
          <w:szCs w:val="24"/>
          <w:lang w:val="mn-MN"/>
        </w:rPr>
        <w:t xml:space="preserve"> төмрийн хүдрийн баяжмал,</w:t>
      </w:r>
      <w:r w:rsidR="00BB4102">
        <w:rPr>
          <w:rFonts w:ascii="Arial" w:hAnsi="Arial" w:cs="Arial"/>
          <w:color w:val="000000" w:themeColor="text1"/>
          <w:sz w:val="24"/>
          <w:szCs w:val="24"/>
          <w:lang w:val="mn-MN"/>
        </w:rPr>
        <w:t xml:space="preserve"> </w:t>
      </w:r>
      <w:r w:rsidRPr="0078252E">
        <w:rPr>
          <w:rFonts w:ascii="Arial" w:hAnsi="Arial" w:cs="Arial"/>
          <w:color w:val="000000" w:themeColor="text1"/>
          <w:sz w:val="24"/>
          <w:szCs w:val="24"/>
        </w:rPr>
        <w:t>76</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0</w:t>
      </w:r>
      <w:r w:rsidR="003D3532">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 xml:space="preserve">мян.тн </w:t>
      </w:r>
      <w:r w:rsidRPr="0078252E">
        <w:rPr>
          <w:rFonts w:ascii="Arial" w:hAnsi="Arial" w:cs="Arial"/>
          <w:color w:val="000000" w:themeColor="text1"/>
          <w:sz w:val="24"/>
          <w:szCs w:val="24"/>
          <w:lang w:val="mn-MN"/>
        </w:rPr>
        <w:t>цайрын баяжмал,</w:t>
      </w:r>
      <w:r w:rsidR="00BB4102">
        <w:rPr>
          <w:rFonts w:ascii="Arial" w:hAnsi="Arial" w:cs="Arial"/>
          <w:color w:val="000000" w:themeColor="text1"/>
          <w:sz w:val="24"/>
          <w:szCs w:val="24"/>
          <w:lang w:val="mn-MN"/>
        </w:rPr>
        <w:t xml:space="preserve"> </w:t>
      </w:r>
      <w:r w:rsidRPr="0078252E">
        <w:rPr>
          <w:rFonts w:ascii="Arial" w:hAnsi="Arial" w:cs="Arial"/>
          <w:color w:val="000000" w:themeColor="text1"/>
          <w:sz w:val="24"/>
          <w:szCs w:val="24"/>
        </w:rPr>
        <w:t>6.32</w:t>
      </w:r>
      <w:r w:rsidR="00BB4102">
        <w:rPr>
          <w:rFonts w:ascii="Arial" w:hAnsi="Arial" w:cs="Arial"/>
          <w:color w:val="000000" w:themeColor="text1"/>
          <w:sz w:val="24"/>
          <w:szCs w:val="24"/>
          <w:lang w:val="mn-MN"/>
        </w:rPr>
        <w:t xml:space="preserve"> </w:t>
      </w:r>
      <w:r w:rsidR="00BB4102">
        <w:rPr>
          <w:rFonts w:ascii="Arial" w:hAnsi="Arial" w:cs="Arial"/>
          <w:bCs/>
          <w:color w:val="000000" w:themeColor="text1"/>
          <w:sz w:val="24"/>
          <w:szCs w:val="24"/>
          <w:lang w:val="mn-MN"/>
        </w:rPr>
        <w:t>сая.</w:t>
      </w:r>
      <w:r w:rsidRPr="0078252E">
        <w:rPr>
          <w:rFonts w:ascii="Arial" w:hAnsi="Arial" w:cs="Arial"/>
          <w:bCs/>
          <w:color w:val="000000" w:themeColor="text1"/>
          <w:sz w:val="24"/>
          <w:szCs w:val="24"/>
          <w:lang w:val="mn-MN"/>
        </w:rPr>
        <w:t>бар</w:t>
      </w:r>
      <w:r w:rsidRPr="0078252E">
        <w:rPr>
          <w:rFonts w:ascii="Arial" w:hAnsi="Arial" w:cs="Arial"/>
          <w:color w:val="000000" w:themeColor="text1"/>
          <w:sz w:val="24"/>
          <w:szCs w:val="24"/>
          <w:lang w:val="mn-MN"/>
        </w:rPr>
        <w:t xml:space="preserve"> газрын тос</w:t>
      </w:r>
      <w:r w:rsidR="0033178B">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 xml:space="preserve">тус тус үйлдвэрлэсэн байна. </w:t>
      </w:r>
    </w:p>
    <w:p w:rsidR="009950A0" w:rsidRPr="0078252E" w:rsidRDefault="009950A0" w:rsidP="00B31D1B">
      <w:pPr>
        <w:ind w:firstLine="720"/>
        <w:contextualSpacing/>
        <w:jc w:val="both"/>
        <w:rPr>
          <w:rFonts w:ascii="Arial" w:hAnsi="Arial" w:cs="Arial"/>
          <w:color w:val="000000" w:themeColor="text1"/>
          <w:sz w:val="24"/>
          <w:szCs w:val="24"/>
          <w:lang w:val="mn-MN"/>
        </w:rPr>
      </w:pPr>
    </w:p>
    <w:p w:rsidR="004F4DDC" w:rsidRPr="0078252E" w:rsidRDefault="004F4DDC" w:rsidP="00B31D1B">
      <w:pPr>
        <w:ind w:firstLine="720"/>
        <w:contextualSpacing/>
        <w:jc w:val="both"/>
        <w:rPr>
          <w:rFonts w:ascii="Arial" w:hAnsi="Arial" w:cs="Arial"/>
          <w:color w:val="000000" w:themeColor="text1"/>
          <w:sz w:val="24"/>
          <w:szCs w:val="24"/>
          <w:lang w:val="mn-MN"/>
        </w:rPr>
      </w:pPr>
      <w:r w:rsidRPr="0078252E">
        <w:rPr>
          <w:rFonts w:ascii="Arial" w:hAnsi="Arial" w:cs="Arial"/>
          <w:color w:val="000000" w:themeColor="text1"/>
          <w:sz w:val="24"/>
          <w:szCs w:val="24"/>
          <w:lang w:val="mn-MN"/>
        </w:rPr>
        <w:t>Өнгөрсөн оны мөн үетэй харьцуулахад</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нүүрс 3.</w:t>
      </w:r>
      <w:r w:rsidRPr="0078252E">
        <w:rPr>
          <w:rFonts w:ascii="Arial" w:hAnsi="Arial" w:cs="Arial"/>
          <w:color w:val="000000" w:themeColor="text1"/>
          <w:sz w:val="24"/>
          <w:szCs w:val="24"/>
        </w:rPr>
        <w:t>50</w:t>
      </w:r>
      <w:r w:rsidR="0023621C">
        <w:rPr>
          <w:rFonts w:ascii="Arial" w:hAnsi="Arial" w:cs="Arial"/>
          <w:color w:val="000000" w:themeColor="text1"/>
          <w:sz w:val="24"/>
          <w:szCs w:val="24"/>
          <w:lang w:val="mn-MN"/>
        </w:rPr>
        <w:t xml:space="preserve"> </w:t>
      </w:r>
      <w:r w:rsidR="0023621C">
        <w:rPr>
          <w:rFonts w:ascii="Arial" w:hAnsi="Arial" w:cs="Arial"/>
          <w:bCs/>
          <w:color w:val="000000" w:themeColor="text1"/>
          <w:sz w:val="24"/>
          <w:szCs w:val="24"/>
          <w:lang w:val="mn-MN"/>
        </w:rPr>
        <w:t>сая.</w:t>
      </w:r>
      <w:r w:rsidRPr="0078252E">
        <w:rPr>
          <w:rFonts w:ascii="Arial" w:hAnsi="Arial" w:cs="Arial"/>
          <w:bCs/>
          <w:color w:val="000000" w:themeColor="text1"/>
          <w:sz w:val="24"/>
          <w:szCs w:val="24"/>
          <w:lang w:val="mn-MN"/>
        </w:rPr>
        <w:t>тн</w:t>
      </w:r>
      <w:r w:rsidRPr="0078252E">
        <w:rPr>
          <w:rFonts w:ascii="Arial" w:hAnsi="Arial" w:cs="Arial"/>
          <w:color w:val="000000" w:themeColor="text1"/>
          <w:sz w:val="24"/>
          <w:szCs w:val="24"/>
          <w:lang w:val="mn-MN"/>
        </w:rPr>
        <w:t xml:space="preserve"> буюу </w:t>
      </w:r>
      <w:r w:rsidRPr="0078252E">
        <w:rPr>
          <w:rFonts w:ascii="Arial" w:hAnsi="Arial" w:cs="Arial"/>
          <w:color w:val="000000" w:themeColor="text1"/>
          <w:sz w:val="24"/>
          <w:szCs w:val="24"/>
        </w:rPr>
        <w:t>7</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9</w:t>
      </w:r>
      <w:r w:rsidRPr="0078252E">
        <w:rPr>
          <w:rFonts w:ascii="Arial" w:hAnsi="Arial" w:cs="Arial"/>
          <w:color w:val="000000" w:themeColor="text1"/>
          <w:sz w:val="24"/>
          <w:szCs w:val="24"/>
          <w:lang w:val="mn-MN"/>
        </w:rPr>
        <w:t xml:space="preserve"> хувь,</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төмрийн хүдэр 2.</w:t>
      </w:r>
      <w:r w:rsidRPr="0078252E">
        <w:rPr>
          <w:rFonts w:ascii="Arial" w:hAnsi="Arial" w:cs="Arial"/>
          <w:color w:val="000000" w:themeColor="text1"/>
          <w:sz w:val="24"/>
          <w:szCs w:val="24"/>
        </w:rPr>
        <w:t>20</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сая.тн буюу 3</w:t>
      </w:r>
      <w:r w:rsidRPr="0078252E">
        <w:rPr>
          <w:rFonts w:ascii="Arial" w:hAnsi="Arial" w:cs="Arial"/>
          <w:color w:val="000000" w:themeColor="text1"/>
          <w:sz w:val="24"/>
          <w:szCs w:val="24"/>
        </w:rPr>
        <w:t>7</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4</w:t>
      </w:r>
      <w:r w:rsidRPr="0078252E">
        <w:rPr>
          <w:rFonts w:ascii="Arial" w:hAnsi="Arial" w:cs="Arial"/>
          <w:color w:val="000000" w:themeColor="text1"/>
          <w:sz w:val="24"/>
          <w:szCs w:val="24"/>
          <w:lang w:val="mn-MN"/>
        </w:rPr>
        <w:t xml:space="preserve"> хувь,</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 xml:space="preserve">хайлуур жоншны хүдэр </w:t>
      </w:r>
      <w:r w:rsidRPr="0078252E">
        <w:rPr>
          <w:rFonts w:ascii="Arial" w:hAnsi="Arial" w:cs="Arial"/>
          <w:color w:val="000000" w:themeColor="text1"/>
          <w:sz w:val="24"/>
          <w:szCs w:val="24"/>
        </w:rPr>
        <w:t>33</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2</w:t>
      </w:r>
      <w:r w:rsidRPr="0078252E">
        <w:rPr>
          <w:rFonts w:ascii="Arial" w:hAnsi="Arial" w:cs="Arial"/>
          <w:color w:val="000000" w:themeColor="text1"/>
          <w:sz w:val="24"/>
          <w:szCs w:val="24"/>
          <w:lang w:val="mn-MN"/>
        </w:rPr>
        <w:t xml:space="preserve"> мян.тн буюу </w:t>
      </w:r>
      <w:r w:rsidRPr="0078252E">
        <w:rPr>
          <w:rFonts w:ascii="Arial" w:hAnsi="Arial" w:cs="Arial"/>
          <w:color w:val="000000" w:themeColor="text1"/>
          <w:sz w:val="24"/>
          <w:szCs w:val="24"/>
        </w:rPr>
        <w:t>33</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8</w:t>
      </w:r>
      <w:r w:rsidRPr="0078252E">
        <w:rPr>
          <w:rFonts w:ascii="Arial" w:hAnsi="Arial" w:cs="Arial"/>
          <w:color w:val="000000" w:themeColor="text1"/>
          <w:sz w:val="24"/>
          <w:szCs w:val="24"/>
          <w:lang w:val="mn-MN"/>
        </w:rPr>
        <w:t xml:space="preserve"> хувь, газрын тос </w:t>
      </w:r>
      <w:r w:rsidRPr="0078252E">
        <w:rPr>
          <w:rFonts w:ascii="Arial" w:hAnsi="Arial" w:cs="Arial"/>
          <w:color w:val="000000" w:themeColor="text1"/>
          <w:sz w:val="24"/>
          <w:szCs w:val="24"/>
        </w:rPr>
        <w:t>539</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8</w:t>
      </w:r>
      <w:r w:rsidR="0023621C">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мян.бар</w:t>
      </w:r>
      <w:r w:rsidRPr="0078252E">
        <w:rPr>
          <w:rFonts w:ascii="Arial" w:hAnsi="Arial" w:cs="Arial"/>
          <w:color w:val="000000" w:themeColor="text1"/>
          <w:sz w:val="24"/>
          <w:szCs w:val="24"/>
          <w:lang w:val="mn-MN"/>
        </w:rPr>
        <w:t xml:space="preserve"> буюу </w:t>
      </w:r>
      <w:r w:rsidRPr="0078252E">
        <w:rPr>
          <w:rFonts w:ascii="Arial" w:hAnsi="Arial" w:cs="Arial"/>
          <w:color w:val="000000" w:themeColor="text1"/>
          <w:sz w:val="24"/>
          <w:szCs w:val="24"/>
        </w:rPr>
        <w:t>9.3</w:t>
      </w:r>
      <w:r w:rsidRPr="0078252E">
        <w:rPr>
          <w:rFonts w:ascii="Arial" w:hAnsi="Arial" w:cs="Arial"/>
          <w:color w:val="000000" w:themeColor="text1"/>
          <w:sz w:val="24"/>
          <w:szCs w:val="24"/>
          <w:lang w:val="mn-MN"/>
        </w:rPr>
        <w:t xml:space="preserve"> хувиар тус тус өссөн байна.</w:t>
      </w:r>
    </w:p>
    <w:p w:rsidR="009950A0" w:rsidRPr="0078252E" w:rsidRDefault="009950A0" w:rsidP="00B31D1B">
      <w:pPr>
        <w:ind w:firstLine="720"/>
        <w:contextualSpacing/>
        <w:jc w:val="both"/>
        <w:rPr>
          <w:rFonts w:ascii="Arial" w:hAnsi="Arial" w:cs="Arial"/>
          <w:color w:val="000000" w:themeColor="text1"/>
          <w:sz w:val="24"/>
          <w:szCs w:val="24"/>
          <w:lang w:val="mn-MN"/>
        </w:rPr>
      </w:pPr>
    </w:p>
    <w:p w:rsidR="004F4DDC" w:rsidRPr="0078252E" w:rsidRDefault="004F4DDC" w:rsidP="00B31D1B">
      <w:pPr>
        <w:ind w:firstLine="720"/>
        <w:contextualSpacing/>
        <w:jc w:val="both"/>
        <w:rPr>
          <w:rFonts w:ascii="Arial" w:hAnsi="Arial" w:cs="Arial"/>
          <w:color w:val="000000" w:themeColor="text1"/>
          <w:sz w:val="24"/>
          <w:szCs w:val="24"/>
        </w:rPr>
      </w:pPr>
      <w:r w:rsidRPr="0078252E">
        <w:rPr>
          <w:rFonts w:ascii="Arial" w:hAnsi="Arial" w:cs="Arial"/>
          <w:color w:val="000000" w:themeColor="text1"/>
          <w:sz w:val="24"/>
          <w:szCs w:val="24"/>
          <w:lang w:val="mn-MN"/>
        </w:rPr>
        <w:t>Харин зэсийн баяжмал</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rPr>
        <w:t>33</w:t>
      </w:r>
      <w:r w:rsidRPr="0078252E">
        <w:rPr>
          <w:rFonts w:ascii="Arial" w:hAnsi="Arial" w:cs="Arial"/>
          <w:color w:val="000000" w:themeColor="text1"/>
          <w:sz w:val="24"/>
          <w:szCs w:val="24"/>
          <w:lang w:val="mn-MN"/>
        </w:rPr>
        <w:t>.2</w:t>
      </w:r>
      <w:r w:rsidR="0023621C">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мян.тн</w:t>
      </w:r>
      <w:r w:rsidRPr="0078252E">
        <w:rPr>
          <w:rFonts w:ascii="Arial" w:hAnsi="Arial" w:cs="Arial"/>
          <w:color w:val="000000" w:themeColor="text1"/>
          <w:sz w:val="24"/>
          <w:szCs w:val="24"/>
          <w:lang w:val="mn-MN"/>
        </w:rPr>
        <w:t xml:space="preserve"> буюу </w:t>
      </w:r>
      <w:r w:rsidRPr="0078252E">
        <w:rPr>
          <w:rFonts w:ascii="Arial" w:hAnsi="Arial" w:cs="Arial"/>
          <w:color w:val="000000" w:themeColor="text1"/>
          <w:sz w:val="24"/>
          <w:szCs w:val="24"/>
        </w:rPr>
        <w:t>2</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8</w:t>
      </w:r>
      <w:r w:rsidRPr="0078252E">
        <w:rPr>
          <w:rFonts w:ascii="Arial" w:hAnsi="Arial" w:cs="Arial"/>
          <w:color w:val="000000" w:themeColor="text1"/>
          <w:sz w:val="24"/>
          <w:szCs w:val="24"/>
          <w:lang w:val="mn-MN"/>
        </w:rPr>
        <w:t xml:space="preserve"> хувь,</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 xml:space="preserve">алт </w:t>
      </w:r>
      <w:r w:rsidRPr="0078252E">
        <w:rPr>
          <w:rFonts w:ascii="Arial" w:hAnsi="Arial" w:cs="Arial"/>
          <w:color w:val="000000" w:themeColor="text1"/>
          <w:sz w:val="24"/>
          <w:szCs w:val="24"/>
        </w:rPr>
        <w:t>4</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4</w:t>
      </w:r>
      <w:r w:rsidR="0023621C">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тн</w:t>
      </w:r>
      <w:r w:rsidR="0023621C">
        <w:rPr>
          <w:rFonts w:ascii="Arial" w:hAnsi="Arial" w:cs="Arial"/>
          <w:bCs/>
          <w:color w:val="000000" w:themeColor="text1"/>
          <w:sz w:val="24"/>
          <w:szCs w:val="24"/>
          <w:lang w:val="mn-MN"/>
        </w:rPr>
        <w:t xml:space="preserve"> </w:t>
      </w:r>
      <w:r w:rsidRPr="0078252E">
        <w:rPr>
          <w:rFonts w:ascii="Arial" w:hAnsi="Arial" w:cs="Arial"/>
          <w:color w:val="000000" w:themeColor="text1"/>
          <w:sz w:val="24"/>
          <w:szCs w:val="24"/>
          <w:lang w:val="mn-MN"/>
        </w:rPr>
        <w:t xml:space="preserve">буюу </w:t>
      </w:r>
      <w:r w:rsidRPr="0078252E">
        <w:rPr>
          <w:rFonts w:ascii="Arial" w:hAnsi="Arial" w:cs="Arial"/>
          <w:color w:val="000000" w:themeColor="text1"/>
          <w:sz w:val="24"/>
          <w:szCs w:val="24"/>
        </w:rPr>
        <w:t>22</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9</w:t>
      </w:r>
      <w:r w:rsidRPr="0078252E">
        <w:rPr>
          <w:rFonts w:ascii="Arial" w:hAnsi="Arial" w:cs="Arial"/>
          <w:color w:val="000000" w:themeColor="text1"/>
          <w:sz w:val="24"/>
          <w:szCs w:val="24"/>
          <w:lang w:val="mn-MN"/>
        </w:rPr>
        <w:t xml:space="preserve"> хувь, молибдений баяжмал </w:t>
      </w:r>
      <w:r w:rsidRPr="0078252E">
        <w:rPr>
          <w:rFonts w:ascii="Arial" w:hAnsi="Arial" w:cs="Arial"/>
          <w:color w:val="000000" w:themeColor="text1"/>
          <w:sz w:val="24"/>
          <w:szCs w:val="24"/>
        </w:rPr>
        <w:t>266.5</w:t>
      </w:r>
      <w:r w:rsidR="0023621C">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тн</w:t>
      </w:r>
      <w:r w:rsidRPr="0078252E">
        <w:rPr>
          <w:rFonts w:ascii="Arial" w:hAnsi="Arial" w:cs="Arial"/>
          <w:color w:val="000000" w:themeColor="text1"/>
          <w:sz w:val="24"/>
          <w:szCs w:val="24"/>
          <w:lang w:val="mn-MN"/>
        </w:rPr>
        <w:t xml:space="preserve"> буюу </w:t>
      </w:r>
      <w:r w:rsidRPr="0078252E">
        <w:rPr>
          <w:rFonts w:ascii="Arial" w:hAnsi="Arial" w:cs="Arial"/>
          <w:color w:val="000000" w:themeColor="text1"/>
          <w:sz w:val="24"/>
          <w:szCs w:val="24"/>
        </w:rPr>
        <w:t>5</w:t>
      </w:r>
      <w:r w:rsidRPr="0078252E">
        <w:rPr>
          <w:rFonts w:ascii="Arial" w:hAnsi="Arial" w:cs="Arial"/>
          <w:color w:val="000000" w:themeColor="text1"/>
          <w:sz w:val="24"/>
          <w:szCs w:val="24"/>
          <w:lang w:val="mn-MN"/>
        </w:rPr>
        <w:t>.3 хувь,</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 xml:space="preserve">төмрийн хүдрийн баяжмал </w:t>
      </w:r>
      <w:r w:rsidRPr="0078252E">
        <w:rPr>
          <w:rFonts w:ascii="Arial" w:hAnsi="Arial" w:cs="Arial"/>
          <w:color w:val="000000" w:themeColor="text1"/>
          <w:sz w:val="24"/>
          <w:szCs w:val="24"/>
        </w:rPr>
        <w:t>94</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5</w:t>
      </w:r>
      <w:r w:rsidR="0023621C">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мян.тн</w:t>
      </w:r>
      <w:r w:rsidRPr="0078252E">
        <w:rPr>
          <w:rFonts w:ascii="Arial" w:hAnsi="Arial" w:cs="Arial"/>
          <w:color w:val="000000" w:themeColor="text1"/>
          <w:sz w:val="24"/>
          <w:szCs w:val="24"/>
          <w:lang w:val="mn-MN"/>
        </w:rPr>
        <w:t xml:space="preserve"> буюу </w:t>
      </w:r>
      <w:r w:rsidRPr="0078252E">
        <w:rPr>
          <w:rFonts w:ascii="Arial" w:hAnsi="Arial" w:cs="Arial"/>
          <w:color w:val="000000" w:themeColor="text1"/>
          <w:sz w:val="24"/>
          <w:szCs w:val="24"/>
        </w:rPr>
        <w:t>3</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0</w:t>
      </w:r>
      <w:r w:rsidRPr="0078252E">
        <w:rPr>
          <w:rFonts w:ascii="Arial" w:hAnsi="Arial" w:cs="Arial"/>
          <w:color w:val="000000" w:themeColor="text1"/>
          <w:sz w:val="24"/>
          <w:szCs w:val="24"/>
          <w:lang w:val="mn-MN"/>
        </w:rPr>
        <w:t xml:space="preserve"> хувь,</w:t>
      </w:r>
      <w:r w:rsidR="0023621C">
        <w:rPr>
          <w:rFonts w:ascii="Arial" w:hAnsi="Arial" w:cs="Arial"/>
          <w:color w:val="000000" w:themeColor="text1"/>
          <w:sz w:val="24"/>
          <w:szCs w:val="24"/>
          <w:lang w:val="mn-MN"/>
        </w:rPr>
        <w:t xml:space="preserve"> </w:t>
      </w:r>
      <w:r w:rsidRPr="0078252E">
        <w:rPr>
          <w:rFonts w:ascii="Arial" w:hAnsi="Arial" w:cs="Arial"/>
          <w:color w:val="000000" w:themeColor="text1"/>
          <w:sz w:val="24"/>
          <w:szCs w:val="24"/>
          <w:lang w:val="mn-MN"/>
        </w:rPr>
        <w:t xml:space="preserve">хайлуур жоншны баяжмал </w:t>
      </w:r>
      <w:r w:rsidRPr="0078252E">
        <w:rPr>
          <w:rFonts w:ascii="Arial" w:hAnsi="Arial" w:cs="Arial"/>
          <w:color w:val="000000" w:themeColor="text1"/>
          <w:sz w:val="24"/>
          <w:szCs w:val="24"/>
        </w:rPr>
        <w:t>25.9</w:t>
      </w:r>
      <w:r w:rsidRPr="0078252E">
        <w:rPr>
          <w:rFonts w:ascii="Arial" w:hAnsi="Arial" w:cs="Arial"/>
          <w:bCs/>
          <w:color w:val="000000" w:themeColor="text1"/>
          <w:sz w:val="24"/>
          <w:szCs w:val="24"/>
          <w:lang w:val="mn-MN"/>
        </w:rPr>
        <w:t xml:space="preserve"> мян.тн</w:t>
      </w:r>
      <w:r w:rsidRPr="0078252E">
        <w:rPr>
          <w:rFonts w:ascii="Arial" w:hAnsi="Arial" w:cs="Arial"/>
          <w:color w:val="000000" w:themeColor="text1"/>
          <w:sz w:val="24"/>
          <w:szCs w:val="24"/>
          <w:lang w:val="mn-MN"/>
        </w:rPr>
        <w:t xml:space="preserve"> буюу </w:t>
      </w:r>
      <w:r w:rsidRPr="0078252E">
        <w:rPr>
          <w:rFonts w:ascii="Arial" w:hAnsi="Arial" w:cs="Arial"/>
          <w:color w:val="000000" w:themeColor="text1"/>
          <w:sz w:val="24"/>
          <w:szCs w:val="24"/>
        </w:rPr>
        <w:t>38</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1</w:t>
      </w:r>
      <w:r w:rsidRPr="0078252E">
        <w:rPr>
          <w:rFonts w:ascii="Arial" w:hAnsi="Arial" w:cs="Arial"/>
          <w:color w:val="000000" w:themeColor="text1"/>
          <w:sz w:val="24"/>
          <w:szCs w:val="24"/>
          <w:lang w:val="mn-MN"/>
        </w:rPr>
        <w:t xml:space="preserve"> хувь, цайрын баяжмал 1.</w:t>
      </w:r>
      <w:r w:rsidRPr="0078252E">
        <w:rPr>
          <w:rFonts w:ascii="Arial" w:hAnsi="Arial" w:cs="Arial"/>
          <w:color w:val="000000" w:themeColor="text1"/>
          <w:sz w:val="24"/>
          <w:szCs w:val="24"/>
        </w:rPr>
        <w:t>8</w:t>
      </w:r>
      <w:r w:rsidR="0023621C">
        <w:rPr>
          <w:rFonts w:ascii="Arial" w:hAnsi="Arial" w:cs="Arial"/>
          <w:color w:val="000000" w:themeColor="text1"/>
          <w:sz w:val="24"/>
          <w:szCs w:val="24"/>
          <w:lang w:val="mn-MN"/>
        </w:rPr>
        <w:t xml:space="preserve"> </w:t>
      </w:r>
      <w:r w:rsidRPr="0078252E">
        <w:rPr>
          <w:rFonts w:ascii="Arial" w:hAnsi="Arial" w:cs="Arial"/>
          <w:bCs/>
          <w:color w:val="000000" w:themeColor="text1"/>
          <w:sz w:val="24"/>
          <w:szCs w:val="24"/>
          <w:lang w:val="mn-MN"/>
        </w:rPr>
        <w:t>мян.тн</w:t>
      </w:r>
      <w:r w:rsidRPr="0078252E">
        <w:rPr>
          <w:rFonts w:ascii="Arial" w:hAnsi="Arial" w:cs="Arial"/>
          <w:color w:val="000000" w:themeColor="text1"/>
          <w:sz w:val="24"/>
          <w:szCs w:val="24"/>
          <w:lang w:val="mn-MN"/>
        </w:rPr>
        <w:t xml:space="preserve"> буюу </w:t>
      </w:r>
      <w:r w:rsidRPr="0078252E">
        <w:rPr>
          <w:rFonts w:ascii="Arial" w:hAnsi="Arial" w:cs="Arial"/>
          <w:color w:val="000000" w:themeColor="text1"/>
          <w:sz w:val="24"/>
          <w:szCs w:val="24"/>
        </w:rPr>
        <w:t>2</w:t>
      </w:r>
      <w:r w:rsidRPr="0078252E">
        <w:rPr>
          <w:rFonts w:ascii="Arial" w:hAnsi="Arial" w:cs="Arial"/>
          <w:color w:val="000000" w:themeColor="text1"/>
          <w:sz w:val="24"/>
          <w:szCs w:val="24"/>
          <w:lang w:val="mn-MN"/>
        </w:rPr>
        <w:t>.</w:t>
      </w:r>
      <w:r w:rsidRPr="0078252E">
        <w:rPr>
          <w:rFonts w:ascii="Arial" w:hAnsi="Arial" w:cs="Arial"/>
          <w:color w:val="000000" w:themeColor="text1"/>
          <w:sz w:val="24"/>
          <w:szCs w:val="24"/>
        </w:rPr>
        <w:t>3</w:t>
      </w:r>
      <w:r w:rsidRPr="0078252E">
        <w:rPr>
          <w:rFonts w:ascii="Arial" w:hAnsi="Arial" w:cs="Arial"/>
          <w:color w:val="000000" w:themeColor="text1"/>
          <w:sz w:val="24"/>
          <w:szCs w:val="24"/>
          <w:lang w:val="mn-MN"/>
        </w:rPr>
        <w:t xml:space="preserve"> хувиар тус тус буурсан байна.</w:t>
      </w:r>
    </w:p>
    <w:p w:rsidR="004F4DDC" w:rsidRPr="0078252E" w:rsidRDefault="004F4DDC" w:rsidP="00B31D1B">
      <w:pPr>
        <w:contextualSpacing/>
        <w:rPr>
          <w:rFonts w:ascii="Arial" w:hAnsi="Arial" w:cs="Arial"/>
          <w:color w:val="000000" w:themeColor="text1"/>
          <w:sz w:val="24"/>
          <w:szCs w:val="24"/>
          <w:lang w:val="mn-MN"/>
        </w:rPr>
      </w:pPr>
    </w:p>
    <w:p w:rsidR="0023621C" w:rsidRDefault="0023621C" w:rsidP="00B31D1B">
      <w:pPr>
        <w:pStyle w:val="Heading2"/>
        <w:spacing w:line="240" w:lineRule="auto"/>
        <w:contextualSpacing/>
        <w:rPr>
          <w:lang w:val="mn-MN"/>
        </w:rPr>
      </w:pPr>
    </w:p>
    <w:p w:rsidR="0023621C" w:rsidRDefault="0023621C" w:rsidP="00B31D1B">
      <w:pPr>
        <w:pStyle w:val="Heading2"/>
        <w:spacing w:line="240" w:lineRule="auto"/>
        <w:contextualSpacing/>
        <w:rPr>
          <w:lang w:val="mn-MN"/>
        </w:rPr>
      </w:pPr>
    </w:p>
    <w:p w:rsidR="004F4DDC" w:rsidRPr="0078252E" w:rsidRDefault="004F4DDC" w:rsidP="00B31D1B">
      <w:pPr>
        <w:pStyle w:val="Heading2"/>
        <w:spacing w:line="240" w:lineRule="auto"/>
        <w:contextualSpacing/>
        <w:rPr>
          <w:lang w:val="mn-MN"/>
        </w:rPr>
      </w:pPr>
      <w:r w:rsidRPr="0078252E">
        <w:rPr>
          <w:lang w:val="mn-MN"/>
        </w:rPr>
        <w:t>II.</w:t>
      </w:r>
      <w:r w:rsidRPr="0078252E">
        <w:t>2</w:t>
      </w:r>
      <w:r w:rsidRPr="0078252E">
        <w:rPr>
          <w:lang w:val="mn-MN"/>
        </w:rPr>
        <w:t>. Аж үйлдвэрийн салбарын нийт бүтээгдэхүүн үйлдвэрлэл</w:t>
      </w:r>
    </w:p>
    <w:p w:rsidR="009950A0" w:rsidRPr="0078252E" w:rsidRDefault="009950A0" w:rsidP="00B31D1B">
      <w:pPr>
        <w:ind w:firstLine="720"/>
        <w:contextualSpacing/>
        <w:jc w:val="both"/>
        <w:rPr>
          <w:rFonts w:ascii="Arial" w:hAnsi="Arial" w:cs="Arial"/>
          <w:i/>
          <w:color w:val="000000" w:themeColor="text1"/>
          <w:sz w:val="24"/>
          <w:szCs w:val="24"/>
          <w:lang w:val="mn-MN"/>
        </w:rPr>
      </w:pPr>
    </w:p>
    <w:p w:rsidR="004F4DDC" w:rsidRDefault="004F4DDC" w:rsidP="00B31D1B">
      <w:pPr>
        <w:ind w:firstLine="720"/>
        <w:contextualSpacing/>
        <w:jc w:val="both"/>
        <w:rPr>
          <w:rFonts w:ascii="Arial" w:hAnsi="Arial" w:cs="Arial"/>
          <w:sz w:val="24"/>
          <w:szCs w:val="24"/>
          <w:lang w:val="mn-MN"/>
        </w:rPr>
      </w:pPr>
      <w:r w:rsidRPr="00386E82">
        <w:rPr>
          <w:rFonts w:ascii="Arial" w:hAnsi="Arial" w:cs="Arial"/>
          <w:sz w:val="24"/>
          <w:szCs w:val="24"/>
        </w:rPr>
        <w:t>Аж</w:t>
      </w:r>
      <w:r w:rsidR="0023621C">
        <w:rPr>
          <w:rFonts w:ascii="Arial" w:hAnsi="Arial" w:cs="Arial"/>
          <w:sz w:val="24"/>
          <w:szCs w:val="24"/>
          <w:lang w:val="mn-MN"/>
        </w:rPr>
        <w:t xml:space="preserve"> </w:t>
      </w:r>
      <w:r w:rsidRPr="00386E82">
        <w:rPr>
          <w:rFonts w:ascii="Arial" w:hAnsi="Arial" w:cs="Arial"/>
          <w:sz w:val="24"/>
          <w:szCs w:val="24"/>
        </w:rPr>
        <w:t>үйлдвэрийн</w:t>
      </w:r>
      <w:r w:rsidR="0023621C">
        <w:rPr>
          <w:rFonts w:ascii="Arial" w:hAnsi="Arial" w:cs="Arial"/>
          <w:sz w:val="24"/>
          <w:szCs w:val="24"/>
          <w:lang w:val="mn-MN"/>
        </w:rPr>
        <w:t xml:space="preserve"> </w:t>
      </w:r>
      <w:r w:rsidRPr="00386E82">
        <w:rPr>
          <w:rFonts w:ascii="Arial" w:hAnsi="Arial" w:cs="Arial"/>
          <w:sz w:val="24"/>
          <w:szCs w:val="24"/>
        </w:rPr>
        <w:t>салбарын</w:t>
      </w:r>
      <w:r w:rsidR="0023621C">
        <w:rPr>
          <w:rFonts w:ascii="Arial" w:hAnsi="Arial" w:cs="Arial"/>
          <w:sz w:val="24"/>
          <w:szCs w:val="24"/>
          <w:lang w:val="mn-MN"/>
        </w:rPr>
        <w:t xml:space="preserve"> </w:t>
      </w:r>
      <w:r w:rsidRPr="00386E82">
        <w:rPr>
          <w:rFonts w:ascii="Arial" w:hAnsi="Arial" w:cs="Arial"/>
          <w:sz w:val="24"/>
          <w:szCs w:val="24"/>
        </w:rPr>
        <w:t>нийт</w:t>
      </w:r>
      <w:r w:rsidR="0023621C">
        <w:rPr>
          <w:rFonts w:ascii="Arial" w:hAnsi="Arial" w:cs="Arial"/>
          <w:sz w:val="24"/>
          <w:szCs w:val="24"/>
          <w:lang w:val="mn-MN"/>
        </w:rPr>
        <w:t xml:space="preserve"> </w:t>
      </w:r>
      <w:r w:rsidRPr="00386E82">
        <w:rPr>
          <w:rFonts w:ascii="Arial" w:hAnsi="Arial" w:cs="Arial"/>
          <w:sz w:val="24"/>
          <w:szCs w:val="24"/>
        </w:rPr>
        <w:t>үйлдвэрлэл 2019 оны</w:t>
      </w:r>
      <w:r w:rsidR="0023621C">
        <w:rPr>
          <w:rFonts w:ascii="Arial" w:hAnsi="Arial" w:cs="Arial"/>
          <w:sz w:val="24"/>
          <w:szCs w:val="24"/>
          <w:lang w:val="mn-MN"/>
        </w:rPr>
        <w:t xml:space="preserve"> </w:t>
      </w:r>
      <w:r w:rsidRPr="00386E82">
        <w:rPr>
          <w:rFonts w:ascii="Arial" w:hAnsi="Arial" w:cs="Arial"/>
          <w:sz w:val="24"/>
          <w:szCs w:val="24"/>
        </w:rPr>
        <w:t>эхний 11</w:t>
      </w:r>
      <w:r w:rsidR="0023621C">
        <w:rPr>
          <w:rFonts w:ascii="Arial" w:hAnsi="Arial" w:cs="Arial"/>
          <w:sz w:val="24"/>
          <w:szCs w:val="24"/>
          <w:lang w:val="mn-MN"/>
        </w:rPr>
        <w:t xml:space="preserve"> </w:t>
      </w:r>
      <w:r w:rsidRPr="00386E82">
        <w:rPr>
          <w:rFonts w:ascii="Arial" w:hAnsi="Arial" w:cs="Arial"/>
          <w:sz w:val="24"/>
          <w:szCs w:val="24"/>
        </w:rPr>
        <w:t>сарын</w:t>
      </w:r>
      <w:r w:rsidR="0023621C">
        <w:rPr>
          <w:rFonts w:ascii="Arial" w:hAnsi="Arial" w:cs="Arial"/>
          <w:sz w:val="24"/>
          <w:szCs w:val="24"/>
          <w:lang w:val="mn-MN"/>
        </w:rPr>
        <w:t xml:space="preserve"> </w:t>
      </w:r>
      <w:r w:rsidRPr="00386E82">
        <w:rPr>
          <w:rFonts w:ascii="Arial" w:hAnsi="Arial" w:cs="Arial"/>
          <w:sz w:val="24"/>
          <w:szCs w:val="24"/>
        </w:rPr>
        <w:t>гүйцэтгэлээр</w:t>
      </w:r>
      <w:r w:rsidR="0023621C">
        <w:rPr>
          <w:rFonts w:ascii="Arial" w:hAnsi="Arial" w:cs="Arial"/>
          <w:sz w:val="24"/>
          <w:szCs w:val="24"/>
          <w:lang w:val="mn-MN"/>
        </w:rPr>
        <w:t xml:space="preserve"> </w:t>
      </w:r>
      <w:r w:rsidRPr="00386E82">
        <w:rPr>
          <w:rFonts w:ascii="Arial" w:hAnsi="Arial" w:cs="Arial"/>
          <w:sz w:val="24"/>
          <w:szCs w:val="24"/>
        </w:rPr>
        <w:t>16.0 их</w:t>
      </w:r>
      <w:r w:rsidR="0023621C">
        <w:rPr>
          <w:rFonts w:ascii="Arial" w:hAnsi="Arial" w:cs="Arial"/>
          <w:sz w:val="24"/>
          <w:szCs w:val="24"/>
          <w:lang w:val="mn-MN"/>
        </w:rPr>
        <w:t xml:space="preserve"> </w:t>
      </w:r>
      <w:r w:rsidRPr="00386E82">
        <w:rPr>
          <w:rFonts w:ascii="Arial" w:hAnsi="Arial" w:cs="Arial"/>
          <w:sz w:val="24"/>
          <w:szCs w:val="24"/>
        </w:rPr>
        <w:t>наяд</w:t>
      </w:r>
      <w:r w:rsidR="0023621C">
        <w:rPr>
          <w:rFonts w:ascii="Arial" w:hAnsi="Arial" w:cs="Arial"/>
          <w:sz w:val="24"/>
          <w:szCs w:val="24"/>
          <w:lang w:val="mn-MN"/>
        </w:rPr>
        <w:t xml:space="preserve"> </w:t>
      </w:r>
      <w:r w:rsidRPr="00386E82">
        <w:rPr>
          <w:rFonts w:ascii="Arial" w:hAnsi="Arial" w:cs="Arial"/>
          <w:sz w:val="24"/>
          <w:szCs w:val="24"/>
        </w:rPr>
        <w:t>төгрөгт</w:t>
      </w:r>
      <w:r w:rsidR="0023621C">
        <w:rPr>
          <w:rFonts w:ascii="Arial" w:hAnsi="Arial" w:cs="Arial"/>
          <w:sz w:val="24"/>
          <w:szCs w:val="24"/>
          <w:lang w:val="mn-MN"/>
        </w:rPr>
        <w:t xml:space="preserve"> </w:t>
      </w:r>
      <w:r w:rsidRPr="00386E82">
        <w:rPr>
          <w:rFonts w:ascii="Arial" w:hAnsi="Arial" w:cs="Arial"/>
          <w:sz w:val="24"/>
          <w:szCs w:val="24"/>
        </w:rPr>
        <w:t>хүрч</w:t>
      </w:r>
      <w:r w:rsidR="0023621C">
        <w:rPr>
          <w:rFonts w:ascii="Arial" w:hAnsi="Arial" w:cs="Arial"/>
          <w:sz w:val="24"/>
          <w:szCs w:val="24"/>
          <w:lang w:val="mn-MN"/>
        </w:rPr>
        <w:t xml:space="preserve"> </w:t>
      </w:r>
      <w:r w:rsidRPr="00386E82">
        <w:rPr>
          <w:rFonts w:ascii="Arial" w:hAnsi="Arial" w:cs="Arial"/>
          <w:sz w:val="24"/>
          <w:szCs w:val="24"/>
        </w:rPr>
        <w:t>өмнөх</w:t>
      </w:r>
      <w:r w:rsidR="0023621C">
        <w:rPr>
          <w:rFonts w:ascii="Arial" w:hAnsi="Arial" w:cs="Arial"/>
          <w:sz w:val="24"/>
          <w:szCs w:val="24"/>
          <w:lang w:val="mn-MN"/>
        </w:rPr>
        <w:t xml:space="preserve"> </w:t>
      </w:r>
      <w:r w:rsidRPr="00386E82">
        <w:rPr>
          <w:rFonts w:ascii="Arial" w:hAnsi="Arial" w:cs="Arial"/>
          <w:sz w:val="24"/>
          <w:szCs w:val="24"/>
        </w:rPr>
        <w:t>оны</w:t>
      </w:r>
      <w:r w:rsidR="0023621C">
        <w:rPr>
          <w:rFonts w:ascii="Arial" w:hAnsi="Arial" w:cs="Arial"/>
          <w:sz w:val="24"/>
          <w:szCs w:val="24"/>
          <w:lang w:val="mn-MN"/>
        </w:rPr>
        <w:t xml:space="preserve"> </w:t>
      </w:r>
      <w:r w:rsidRPr="00386E82">
        <w:rPr>
          <w:rFonts w:ascii="Arial" w:hAnsi="Arial" w:cs="Arial"/>
          <w:sz w:val="24"/>
          <w:szCs w:val="24"/>
        </w:rPr>
        <w:t>мөн</w:t>
      </w:r>
      <w:r w:rsidR="0023621C">
        <w:rPr>
          <w:rFonts w:ascii="Arial" w:hAnsi="Arial" w:cs="Arial"/>
          <w:sz w:val="24"/>
          <w:szCs w:val="24"/>
          <w:lang w:val="mn-MN"/>
        </w:rPr>
        <w:t xml:space="preserve"> </w:t>
      </w:r>
      <w:r w:rsidRPr="00386E82">
        <w:rPr>
          <w:rFonts w:ascii="Arial" w:hAnsi="Arial" w:cs="Arial"/>
          <w:sz w:val="24"/>
          <w:szCs w:val="24"/>
        </w:rPr>
        <w:t>үеэс 1.8</w:t>
      </w:r>
      <w:r w:rsidR="0023621C">
        <w:rPr>
          <w:rFonts w:ascii="Arial" w:hAnsi="Arial" w:cs="Arial"/>
          <w:sz w:val="24"/>
          <w:szCs w:val="24"/>
          <w:lang w:val="mn-MN"/>
        </w:rPr>
        <w:t xml:space="preserve"> </w:t>
      </w:r>
      <w:r w:rsidRPr="00386E82">
        <w:rPr>
          <w:rFonts w:ascii="Arial" w:hAnsi="Arial" w:cs="Arial"/>
          <w:sz w:val="24"/>
          <w:szCs w:val="24"/>
        </w:rPr>
        <w:t>(12.8%)</w:t>
      </w:r>
      <w:r w:rsidR="0023621C">
        <w:rPr>
          <w:rFonts w:ascii="Arial" w:hAnsi="Arial" w:cs="Arial"/>
          <w:sz w:val="24"/>
          <w:szCs w:val="24"/>
          <w:lang w:val="mn-MN"/>
        </w:rPr>
        <w:t xml:space="preserve"> </w:t>
      </w:r>
      <w:r w:rsidRPr="00386E82">
        <w:rPr>
          <w:rFonts w:ascii="Arial" w:hAnsi="Arial" w:cs="Arial"/>
          <w:sz w:val="24"/>
          <w:szCs w:val="24"/>
        </w:rPr>
        <w:t>их</w:t>
      </w:r>
      <w:r w:rsidR="0023621C">
        <w:rPr>
          <w:rFonts w:ascii="Arial" w:hAnsi="Arial" w:cs="Arial"/>
          <w:sz w:val="24"/>
          <w:szCs w:val="24"/>
          <w:lang w:val="mn-MN"/>
        </w:rPr>
        <w:t xml:space="preserve"> </w:t>
      </w:r>
      <w:r w:rsidRPr="00386E82">
        <w:rPr>
          <w:rFonts w:ascii="Arial" w:hAnsi="Arial" w:cs="Arial"/>
          <w:sz w:val="24"/>
          <w:szCs w:val="24"/>
        </w:rPr>
        <w:t>наяд</w:t>
      </w:r>
      <w:r w:rsidR="0023621C">
        <w:rPr>
          <w:rFonts w:ascii="Arial" w:hAnsi="Arial" w:cs="Arial"/>
          <w:sz w:val="24"/>
          <w:szCs w:val="24"/>
          <w:lang w:val="mn-MN"/>
        </w:rPr>
        <w:t xml:space="preserve"> </w:t>
      </w:r>
      <w:r w:rsidRPr="00386E82">
        <w:rPr>
          <w:rFonts w:ascii="Arial" w:hAnsi="Arial" w:cs="Arial"/>
          <w:sz w:val="24"/>
          <w:szCs w:val="24"/>
        </w:rPr>
        <w:t>төгрөгөөр</w:t>
      </w:r>
      <w:r w:rsidR="0023621C">
        <w:rPr>
          <w:rFonts w:ascii="Arial" w:hAnsi="Arial" w:cs="Arial"/>
          <w:sz w:val="24"/>
          <w:szCs w:val="24"/>
          <w:lang w:val="mn-MN"/>
        </w:rPr>
        <w:t xml:space="preserve"> </w:t>
      </w:r>
      <w:r w:rsidRPr="00386E82">
        <w:rPr>
          <w:rFonts w:ascii="Arial" w:hAnsi="Arial" w:cs="Arial"/>
          <w:sz w:val="24"/>
          <w:szCs w:val="24"/>
        </w:rPr>
        <w:t>өслөө. Үүнд, уул</w:t>
      </w:r>
      <w:r w:rsidR="0023621C">
        <w:rPr>
          <w:rFonts w:ascii="Arial" w:hAnsi="Arial" w:cs="Arial"/>
          <w:sz w:val="24"/>
          <w:szCs w:val="24"/>
          <w:lang w:val="mn-MN"/>
        </w:rPr>
        <w:t xml:space="preserve"> </w:t>
      </w:r>
      <w:r w:rsidRPr="00386E82">
        <w:rPr>
          <w:rFonts w:ascii="Arial" w:hAnsi="Arial" w:cs="Arial"/>
          <w:sz w:val="24"/>
          <w:szCs w:val="24"/>
        </w:rPr>
        <w:t>уурхай, олборлох</w:t>
      </w:r>
      <w:r w:rsidR="0023621C">
        <w:rPr>
          <w:rFonts w:ascii="Arial" w:hAnsi="Arial" w:cs="Arial"/>
          <w:sz w:val="24"/>
          <w:szCs w:val="24"/>
          <w:lang w:val="mn-MN"/>
        </w:rPr>
        <w:t xml:space="preserve"> </w:t>
      </w:r>
      <w:r w:rsidRPr="00386E82">
        <w:rPr>
          <w:rFonts w:ascii="Arial" w:hAnsi="Arial" w:cs="Arial"/>
          <w:sz w:val="24"/>
          <w:szCs w:val="24"/>
        </w:rPr>
        <w:t>аж</w:t>
      </w:r>
      <w:r w:rsidR="0023621C">
        <w:rPr>
          <w:rFonts w:ascii="Arial" w:hAnsi="Arial" w:cs="Arial"/>
          <w:sz w:val="24"/>
          <w:szCs w:val="24"/>
          <w:lang w:val="mn-MN"/>
        </w:rPr>
        <w:t xml:space="preserve"> </w:t>
      </w:r>
      <w:r w:rsidRPr="00386E82">
        <w:rPr>
          <w:rFonts w:ascii="Arial" w:hAnsi="Arial" w:cs="Arial"/>
          <w:sz w:val="24"/>
          <w:szCs w:val="24"/>
        </w:rPr>
        <w:t>үйлдвэрийн</w:t>
      </w:r>
      <w:r w:rsidR="0023621C">
        <w:rPr>
          <w:rFonts w:ascii="Arial" w:hAnsi="Arial" w:cs="Arial"/>
          <w:sz w:val="24"/>
          <w:szCs w:val="24"/>
          <w:lang w:val="mn-MN"/>
        </w:rPr>
        <w:t xml:space="preserve"> </w:t>
      </w:r>
      <w:r w:rsidRPr="00386E82">
        <w:rPr>
          <w:rFonts w:ascii="Arial" w:hAnsi="Arial" w:cs="Arial"/>
          <w:sz w:val="24"/>
          <w:szCs w:val="24"/>
        </w:rPr>
        <w:t>нийт</w:t>
      </w:r>
      <w:r w:rsidR="0023621C">
        <w:rPr>
          <w:rFonts w:ascii="Arial" w:hAnsi="Arial" w:cs="Arial"/>
          <w:sz w:val="24"/>
          <w:szCs w:val="24"/>
          <w:lang w:val="mn-MN"/>
        </w:rPr>
        <w:t xml:space="preserve"> </w:t>
      </w:r>
      <w:r w:rsidRPr="00386E82">
        <w:rPr>
          <w:rFonts w:ascii="Arial" w:hAnsi="Arial" w:cs="Arial"/>
          <w:sz w:val="24"/>
          <w:szCs w:val="24"/>
        </w:rPr>
        <w:t xml:space="preserve">үйлдвэрлэл </w:t>
      </w:r>
      <w:r w:rsidR="0023621C">
        <w:rPr>
          <w:rFonts w:ascii="Arial" w:hAnsi="Arial" w:cs="Arial"/>
          <w:sz w:val="24"/>
          <w:szCs w:val="24"/>
          <w:lang w:val="mn-MN"/>
        </w:rPr>
        <w:t xml:space="preserve"> </w:t>
      </w:r>
      <w:r w:rsidRPr="00386E82">
        <w:rPr>
          <w:rFonts w:ascii="Arial" w:hAnsi="Arial" w:cs="Arial"/>
          <w:sz w:val="24"/>
          <w:szCs w:val="24"/>
        </w:rPr>
        <w:t>11.6</w:t>
      </w:r>
      <w:r w:rsidR="0023621C">
        <w:rPr>
          <w:rFonts w:ascii="Arial" w:hAnsi="Arial" w:cs="Arial"/>
          <w:sz w:val="24"/>
          <w:szCs w:val="24"/>
          <w:lang w:val="mn-MN"/>
        </w:rPr>
        <w:t xml:space="preserve"> </w:t>
      </w:r>
      <w:r w:rsidRPr="00386E82">
        <w:rPr>
          <w:rFonts w:ascii="Arial" w:hAnsi="Arial" w:cs="Arial"/>
          <w:sz w:val="24"/>
          <w:szCs w:val="24"/>
        </w:rPr>
        <w:t>их</w:t>
      </w:r>
      <w:r w:rsidR="0023621C">
        <w:rPr>
          <w:rFonts w:ascii="Arial" w:hAnsi="Arial" w:cs="Arial"/>
          <w:sz w:val="24"/>
          <w:szCs w:val="24"/>
          <w:lang w:val="mn-MN"/>
        </w:rPr>
        <w:t xml:space="preserve"> </w:t>
      </w:r>
      <w:r w:rsidRPr="00386E82">
        <w:rPr>
          <w:rFonts w:ascii="Arial" w:hAnsi="Arial" w:cs="Arial"/>
          <w:sz w:val="24"/>
          <w:szCs w:val="24"/>
        </w:rPr>
        <w:t>наяд</w:t>
      </w:r>
      <w:r w:rsidR="0023621C">
        <w:rPr>
          <w:rFonts w:ascii="Arial" w:hAnsi="Arial" w:cs="Arial"/>
          <w:sz w:val="24"/>
          <w:szCs w:val="24"/>
          <w:lang w:val="mn-MN"/>
        </w:rPr>
        <w:t xml:space="preserve"> </w:t>
      </w:r>
      <w:r w:rsidRPr="00386E82">
        <w:rPr>
          <w:rFonts w:ascii="Arial" w:hAnsi="Arial" w:cs="Arial"/>
          <w:sz w:val="24"/>
          <w:szCs w:val="24"/>
        </w:rPr>
        <w:t>төгрөгт</w:t>
      </w:r>
      <w:r w:rsidR="0023621C">
        <w:rPr>
          <w:rFonts w:ascii="Arial" w:hAnsi="Arial" w:cs="Arial"/>
          <w:sz w:val="24"/>
          <w:szCs w:val="24"/>
          <w:lang w:val="mn-MN"/>
        </w:rPr>
        <w:t xml:space="preserve"> </w:t>
      </w:r>
      <w:r w:rsidRPr="00386E82">
        <w:rPr>
          <w:rFonts w:ascii="Arial" w:hAnsi="Arial" w:cs="Arial"/>
          <w:sz w:val="24"/>
          <w:szCs w:val="24"/>
        </w:rPr>
        <w:t>хүрч</w:t>
      </w:r>
      <w:r w:rsidR="0023621C">
        <w:rPr>
          <w:rFonts w:ascii="Arial" w:hAnsi="Arial" w:cs="Arial"/>
          <w:sz w:val="24"/>
          <w:szCs w:val="24"/>
          <w:lang w:val="mn-MN"/>
        </w:rPr>
        <w:t xml:space="preserve"> </w:t>
      </w:r>
      <w:r w:rsidRPr="00386E82">
        <w:rPr>
          <w:rFonts w:ascii="Arial" w:hAnsi="Arial" w:cs="Arial"/>
          <w:sz w:val="24"/>
          <w:szCs w:val="24"/>
        </w:rPr>
        <w:t>өмнөх</w:t>
      </w:r>
      <w:r w:rsidR="0023621C">
        <w:rPr>
          <w:rFonts w:ascii="Arial" w:hAnsi="Arial" w:cs="Arial"/>
          <w:sz w:val="24"/>
          <w:szCs w:val="24"/>
          <w:lang w:val="mn-MN"/>
        </w:rPr>
        <w:t xml:space="preserve"> </w:t>
      </w:r>
      <w:r w:rsidRPr="00386E82">
        <w:rPr>
          <w:rFonts w:ascii="Arial" w:hAnsi="Arial" w:cs="Arial"/>
          <w:sz w:val="24"/>
          <w:szCs w:val="24"/>
        </w:rPr>
        <w:t>оны</w:t>
      </w:r>
      <w:r w:rsidR="0023621C">
        <w:rPr>
          <w:rFonts w:ascii="Arial" w:hAnsi="Arial" w:cs="Arial"/>
          <w:sz w:val="24"/>
          <w:szCs w:val="24"/>
          <w:lang w:val="mn-MN"/>
        </w:rPr>
        <w:t xml:space="preserve"> </w:t>
      </w:r>
      <w:r w:rsidRPr="00386E82">
        <w:rPr>
          <w:rFonts w:ascii="Arial" w:hAnsi="Arial" w:cs="Arial"/>
          <w:sz w:val="24"/>
          <w:szCs w:val="24"/>
        </w:rPr>
        <w:t>мөн</w:t>
      </w:r>
      <w:r w:rsidR="0023621C">
        <w:rPr>
          <w:rFonts w:ascii="Arial" w:hAnsi="Arial" w:cs="Arial"/>
          <w:sz w:val="24"/>
          <w:szCs w:val="24"/>
          <w:lang w:val="mn-MN"/>
        </w:rPr>
        <w:t xml:space="preserve"> </w:t>
      </w:r>
      <w:r w:rsidRPr="00386E82">
        <w:rPr>
          <w:rFonts w:ascii="Arial" w:hAnsi="Arial" w:cs="Arial"/>
          <w:sz w:val="24"/>
          <w:szCs w:val="24"/>
        </w:rPr>
        <w:t>үеэс 1.4 (13.3%)</w:t>
      </w:r>
      <w:r w:rsidR="0023621C">
        <w:rPr>
          <w:rFonts w:ascii="Arial" w:hAnsi="Arial" w:cs="Arial"/>
          <w:sz w:val="24"/>
          <w:szCs w:val="24"/>
          <w:lang w:val="mn-MN"/>
        </w:rPr>
        <w:t xml:space="preserve"> </w:t>
      </w:r>
      <w:r w:rsidRPr="00386E82">
        <w:rPr>
          <w:rFonts w:ascii="Arial" w:hAnsi="Arial" w:cs="Arial"/>
          <w:sz w:val="24"/>
          <w:szCs w:val="24"/>
        </w:rPr>
        <w:t>их</w:t>
      </w:r>
      <w:r w:rsidR="0023621C">
        <w:rPr>
          <w:rFonts w:ascii="Arial" w:hAnsi="Arial" w:cs="Arial"/>
          <w:sz w:val="24"/>
          <w:szCs w:val="24"/>
          <w:lang w:val="mn-MN"/>
        </w:rPr>
        <w:t xml:space="preserve"> </w:t>
      </w:r>
      <w:r w:rsidRPr="00386E82">
        <w:rPr>
          <w:rFonts w:ascii="Arial" w:hAnsi="Arial" w:cs="Arial"/>
          <w:sz w:val="24"/>
          <w:szCs w:val="24"/>
        </w:rPr>
        <w:t>наяд</w:t>
      </w:r>
      <w:r w:rsidR="0023621C">
        <w:rPr>
          <w:rFonts w:ascii="Arial" w:hAnsi="Arial" w:cs="Arial"/>
          <w:sz w:val="24"/>
          <w:szCs w:val="24"/>
          <w:lang w:val="mn-MN"/>
        </w:rPr>
        <w:t xml:space="preserve"> </w:t>
      </w:r>
      <w:r w:rsidRPr="00386E82">
        <w:rPr>
          <w:rFonts w:ascii="Arial" w:hAnsi="Arial" w:cs="Arial"/>
          <w:sz w:val="24"/>
          <w:szCs w:val="24"/>
        </w:rPr>
        <w:t>төгрөгөөр, үүнээс</w:t>
      </w:r>
      <w:r w:rsidR="0023621C">
        <w:rPr>
          <w:rFonts w:ascii="Arial" w:hAnsi="Arial" w:cs="Arial"/>
          <w:sz w:val="24"/>
          <w:szCs w:val="24"/>
          <w:lang w:val="mn-MN"/>
        </w:rPr>
        <w:t xml:space="preserve"> </w:t>
      </w:r>
      <w:r w:rsidRPr="00386E82">
        <w:rPr>
          <w:rFonts w:ascii="Arial" w:hAnsi="Arial" w:cs="Arial"/>
          <w:sz w:val="24"/>
          <w:szCs w:val="24"/>
        </w:rPr>
        <w:t>нүүрс</w:t>
      </w:r>
      <w:r w:rsidR="0023621C">
        <w:rPr>
          <w:rFonts w:ascii="Arial" w:hAnsi="Arial" w:cs="Arial"/>
          <w:sz w:val="24"/>
          <w:szCs w:val="24"/>
          <w:lang w:val="mn-MN"/>
        </w:rPr>
        <w:t xml:space="preserve"> </w:t>
      </w:r>
      <w:r w:rsidRPr="00386E82">
        <w:rPr>
          <w:rFonts w:ascii="Arial" w:hAnsi="Arial" w:cs="Arial"/>
          <w:sz w:val="24"/>
          <w:szCs w:val="24"/>
        </w:rPr>
        <w:t>олборлолт 1.4</w:t>
      </w:r>
      <w:r w:rsidR="00F31D4A">
        <w:rPr>
          <w:rFonts w:ascii="Arial" w:hAnsi="Arial" w:cs="Arial"/>
          <w:sz w:val="24"/>
          <w:szCs w:val="24"/>
          <w:lang w:val="mn-MN"/>
        </w:rPr>
        <w:t xml:space="preserve"> </w:t>
      </w:r>
      <w:r w:rsidRPr="00386E82">
        <w:rPr>
          <w:rFonts w:ascii="Arial" w:hAnsi="Arial" w:cs="Arial"/>
          <w:sz w:val="24"/>
          <w:szCs w:val="24"/>
        </w:rPr>
        <w:t>(38.1%)</w:t>
      </w:r>
      <w:r w:rsidR="0023621C">
        <w:rPr>
          <w:rFonts w:ascii="Arial" w:hAnsi="Arial" w:cs="Arial"/>
          <w:sz w:val="24"/>
          <w:szCs w:val="24"/>
          <w:lang w:val="mn-MN"/>
        </w:rPr>
        <w:t xml:space="preserve"> </w:t>
      </w:r>
      <w:r w:rsidRPr="00386E82">
        <w:rPr>
          <w:rFonts w:ascii="Arial" w:hAnsi="Arial" w:cs="Arial"/>
          <w:sz w:val="24"/>
          <w:szCs w:val="24"/>
        </w:rPr>
        <w:t>их</w:t>
      </w:r>
      <w:r w:rsidR="0023621C">
        <w:rPr>
          <w:rFonts w:ascii="Arial" w:hAnsi="Arial" w:cs="Arial"/>
          <w:sz w:val="24"/>
          <w:szCs w:val="24"/>
          <w:lang w:val="mn-MN"/>
        </w:rPr>
        <w:t xml:space="preserve"> </w:t>
      </w:r>
      <w:r w:rsidRPr="00386E82">
        <w:rPr>
          <w:rFonts w:ascii="Arial" w:hAnsi="Arial" w:cs="Arial"/>
          <w:sz w:val="24"/>
          <w:szCs w:val="24"/>
        </w:rPr>
        <w:t>наяд</w:t>
      </w:r>
      <w:r w:rsidR="0023621C">
        <w:rPr>
          <w:rFonts w:ascii="Arial" w:hAnsi="Arial" w:cs="Arial"/>
          <w:sz w:val="24"/>
          <w:szCs w:val="24"/>
          <w:lang w:val="mn-MN"/>
        </w:rPr>
        <w:t xml:space="preserve"> </w:t>
      </w:r>
      <w:r w:rsidRPr="00386E82">
        <w:rPr>
          <w:rFonts w:ascii="Arial" w:hAnsi="Arial" w:cs="Arial"/>
          <w:sz w:val="24"/>
          <w:szCs w:val="24"/>
        </w:rPr>
        <w:t>төгрөгөөр</w:t>
      </w:r>
      <w:r w:rsidR="0023621C">
        <w:rPr>
          <w:rFonts w:ascii="Arial" w:hAnsi="Arial" w:cs="Arial"/>
          <w:sz w:val="24"/>
          <w:szCs w:val="24"/>
          <w:lang w:val="mn-MN"/>
        </w:rPr>
        <w:t xml:space="preserve"> </w:t>
      </w:r>
      <w:r w:rsidRPr="00386E82">
        <w:rPr>
          <w:rFonts w:ascii="Arial" w:hAnsi="Arial" w:cs="Arial"/>
          <w:sz w:val="24"/>
          <w:szCs w:val="24"/>
        </w:rPr>
        <w:t>өссөн</w:t>
      </w:r>
      <w:r w:rsidR="0023621C">
        <w:rPr>
          <w:rFonts w:ascii="Arial" w:hAnsi="Arial" w:cs="Arial"/>
          <w:sz w:val="24"/>
          <w:szCs w:val="24"/>
          <w:lang w:val="mn-MN"/>
        </w:rPr>
        <w:t xml:space="preserve"> </w:t>
      </w:r>
      <w:r w:rsidRPr="00386E82">
        <w:rPr>
          <w:rFonts w:ascii="Arial" w:hAnsi="Arial" w:cs="Arial"/>
          <w:sz w:val="24"/>
          <w:szCs w:val="24"/>
        </w:rPr>
        <w:t>нь</w:t>
      </w:r>
      <w:r w:rsidR="0023621C">
        <w:rPr>
          <w:rFonts w:ascii="Arial" w:hAnsi="Arial" w:cs="Arial"/>
          <w:sz w:val="24"/>
          <w:szCs w:val="24"/>
          <w:lang w:val="mn-MN"/>
        </w:rPr>
        <w:t xml:space="preserve"> </w:t>
      </w:r>
      <w:r w:rsidRPr="00386E82">
        <w:rPr>
          <w:rFonts w:ascii="Arial" w:hAnsi="Arial" w:cs="Arial"/>
          <w:sz w:val="24"/>
          <w:szCs w:val="24"/>
        </w:rPr>
        <w:t>голлон</w:t>
      </w:r>
      <w:r w:rsidR="0023621C">
        <w:rPr>
          <w:rFonts w:ascii="Arial" w:hAnsi="Arial" w:cs="Arial"/>
          <w:sz w:val="24"/>
          <w:szCs w:val="24"/>
          <w:lang w:val="mn-MN"/>
        </w:rPr>
        <w:t xml:space="preserve"> </w:t>
      </w:r>
      <w:r w:rsidRPr="00386E82">
        <w:rPr>
          <w:rFonts w:ascii="Arial" w:hAnsi="Arial" w:cs="Arial"/>
          <w:sz w:val="24"/>
          <w:szCs w:val="24"/>
        </w:rPr>
        <w:t>нөлөөлсөн</w:t>
      </w:r>
      <w:r w:rsidR="0023621C">
        <w:rPr>
          <w:rFonts w:ascii="Arial" w:hAnsi="Arial" w:cs="Arial"/>
          <w:sz w:val="24"/>
          <w:szCs w:val="24"/>
          <w:lang w:val="mn-MN"/>
        </w:rPr>
        <w:t xml:space="preserve"> </w:t>
      </w:r>
      <w:r w:rsidRPr="00386E82">
        <w:rPr>
          <w:rFonts w:ascii="Arial" w:hAnsi="Arial" w:cs="Arial"/>
          <w:sz w:val="24"/>
          <w:szCs w:val="24"/>
        </w:rPr>
        <w:t xml:space="preserve">байна. </w:t>
      </w:r>
      <w:r w:rsidRPr="00386E82">
        <w:rPr>
          <w:rFonts w:ascii="Arial" w:hAnsi="Arial" w:cs="Arial"/>
          <w:sz w:val="24"/>
          <w:szCs w:val="24"/>
        </w:rPr>
        <w:lastRenderedPageBreak/>
        <w:t>Аж</w:t>
      </w:r>
      <w:r w:rsidR="0023621C">
        <w:rPr>
          <w:rFonts w:ascii="Arial" w:hAnsi="Arial" w:cs="Arial"/>
          <w:sz w:val="24"/>
          <w:szCs w:val="24"/>
          <w:lang w:val="mn-MN"/>
        </w:rPr>
        <w:t xml:space="preserve"> </w:t>
      </w:r>
      <w:r w:rsidRPr="00386E82">
        <w:rPr>
          <w:rFonts w:ascii="Arial" w:hAnsi="Arial" w:cs="Arial"/>
          <w:sz w:val="24"/>
          <w:szCs w:val="24"/>
        </w:rPr>
        <w:t>үйлдвэрийн</w:t>
      </w:r>
      <w:r w:rsidR="0023621C">
        <w:rPr>
          <w:rFonts w:ascii="Arial" w:hAnsi="Arial" w:cs="Arial"/>
          <w:sz w:val="24"/>
          <w:szCs w:val="24"/>
          <w:lang w:val="mn-MN"/>
        </w:rPr>
        <w:t xml:space="preserve"> </w:t>
      </w:r>
      <w:r w:rsidRPr="00386E82">
        <w:rPr>
          <w:rFonts w:ascii="Arial" w:hAnsi="Arial" w:cs="Arial"/>
          <w:sz w:val="24"/>
          <w:szCs w:val="24"/>
        </w:rPr>
        <w:t>салбарын</w:t>
      </w:r>
      <w:r w:rsidR="0023621C">
        <w:rPr>
          <w:rFonts w:ascii="Arial" w:hAnsi="Arial" w:cs="Arial"/>
          <w:sz w:val="24"/>
          <w:szCs w:val="24"/>
          <w:lang w:val="mn-MN"/>
        </w:rPr>
        <w:t xml:space="preserve"> </w:t>
      </w:r>
      <w:r w:rsidRPr="00386E82">
        <w:rPr>
          <w:rFonts w:ascii="Arial" w:hAnsi="Arial" w:cs="Arial"/>
          <w:sz w:val="24"/>
          <w:szCs w:val="24"/>
        </w:rPr>
        <w:t>нийт</w:t>
      </w:r>
      <w:r w:rsidR="0023621C">
        <w:rPr>
          <w:rFonts w:ascii="Arial" w:hAnsi="Arial" w:cs="Arial"/>
          <w:sz w:val="24"/>
          <w:szCs w:val="24"/>
          <w:lang w:val="mn-MN"/>
        </w:rPr>
        <w:t xml:space="preserve"> </w:t>
      </w:r>
      <w:r w:rsidRPr="00386E82">
        <w:rPr>
          <w:rFonts w:ascii="Arial" w:hAnsi="Arial" w:cs="Arial"/>
          <w:sz w:val="24"/>
          <w:szCs w:val="24"/>
        </w:rPr>
        <w:t>бүтээгдэхүүн</w:t>
      </w:r>
      <w:r w:rsidR="0023621C">
        <w:rPr>
          <w:rFonts w:ascii="Arial" w:hAnsi="Arial" w:cs="Arial"/>
          <w:sz w:val="24"/>
          <w:szCs w:val="24"/>
          <w:lang w:val="mn-MN"/>
        </w:rPr>
        <w:t xml:space="preserve"> </w:t>
      </w:r>
      <w:r w:rsidRPr="00386E82">
        <w:rPr>
          <w:rFonts w:ascii="Arial" w:hAnsi="Arial" w:cs="Arial"/>
          <w:sz w:val="24"/>
          <w:szCs w:val="24"/>
        </w:rPr>
        <w:t>үйлдвэрлэлд</w:t>
      </w:r>
      <w:r w:rsidR="0023621C">
        <w:rPr>
          <w:rFonts w:ascii="Arial" w:hAnsi="Arial" w:cs="Arial"/>
          <w:sz w:val="24"/>
          <w:szCs w:val="24"/>
          <w:lang w:val="mn-MN"/>
        </w:rPr>
        <w:t xml:space="preserve"> </w:t>
      </w:r>
      <w:r w:rsidR="0023621C">
        <w:rPr>
          <w:rFonts w:ascii="Arial" w:hAnsi="Arial" w:cs="Arial"/>
          <w:sz w:val="24"/>
          <w:szCs w:val="24"/>
        </w:rPr>
        <w:t>Уул</w:t>
      </w:r>
      <w:r w:rsidR="0023621C">
        <w:rPr>
          <w:rFonts w:ascii="Arial" w:hAnsi="Arial" w:cs="Arial"/>
          <w:sz w:val="24"/>
          <w:szCs w:val="24"/>
          <w:lang w:val="mn-MN"/>
        </w:rPr>
        <w:t xml:space="preserve"> </w:t>
      </w:r>
      <w:r w:rsidR="00423F1D">
        <w:rPr>
          <w:rFonts w:ascii="Arial" w:hAnsi="Arial" w:cs="Arial"/>
          <w:sz w:val="24"/>
          <w:szCs w:val="24"/>
          <w:lang w:val="mn-MN"/>
        </w:rPr>
        <w:t>у</w:t>
      </w:r>
      <w:r w:rsidRPr="00386E82">
        <w:rPr>
          <w:rFonts w:ascii="Arial" w:hAnsi="Arial" w:cs="Arial"/>
          <w:sz w:val="24"/>
          <w:szCs w:val="24"/>
        </w:rPr>
        <w:t>урхай, олборлох</w:t>
      </w:r>
      <w:r w:rsidR="00423F1D">
        <w:rPr>
          <w:rFonts w:ascii="Arial" w:hAnsi="Arial" w:cs="Arial"/>
          <w:sz w:val="24"/>
          <w:szCs w:val="24"/>
          <w:lang w:val="mn-MN"/>
        </w:rPr>
        <w:t xml:space="preserve"> </w:t>
      </w:r>
      <w:r w:rsidRPr="00386E82">
        <w:rPr>
          <w:rFonts w:ascii="Arial" w:hAnsi="Arial" w:cs="Arial"/>
          <w:sz w:val="24"/>
          <w:szCs w:val="24"/>
        </w:rPr>
        <w:t>салбар 72.4</w:t>
      </w:r>
      <w:r w:rsidR="00423F1D">
        <w:rPr>
          <w:rFonts w:ascii="Arial" w:hAnsi="Arial" w:cs="Arial"/>
          <w:sz w:val="24"/>
          <w:szCs w:val="24"/>
          <w:lang w:val="mn-MN"/>
        </w:rPr>
        <w:t xml:space="preserve"> </w:t>
      </w:r>
      <w:r w:rsidRPr="00386E82">
        <w:rPr>
          <w:rFonts w:ascii="Arial" w:hAnsi="Arial" w:cs="Arial"/>
          <w:sz w:val="24"/>
          <w:szCs w:val="24"/>
        </w:rPr>
        <w:t>хувийг</w:t>
      </w:r>
      <w:r w:rsidR="00423F1D">
        <w:rPr>
          <w:rFonts w:ascii="Arial" w:hAnsi="Arial" w:cs="Arial"/>
          <w:sz w:val="24"/>
          <w:szCs w:val="24"/>
          <w:lang w:val="mn-MN"/>
        </w:rPr>
        <w:t xml:space="preserve"> </w:t>
      </w:r>
      <w:r w:rsidRPr="00386E82">
        <w:rPr>
          <w:rFonts w:ascii="Arial" w:hAnsi="Arial" w:cs="Arial"/>
          <w:sz w:val="24"/>
          <w:szCs w:val="24"/>
        </w:rPr>
        <w:t>эзэлж</w:t>
      </w:r>
      <w:r w:rsidR="00423F1D">
        <w:rPr>
          <w:rFonts w:ascii="Arial" w:hAnsi="Arial" w:cs="Arial"/>
          <w:sz w:val="24"/>
          <w:szCs w:val="24"/>
          <w:lang w:val="mn-MN"/>
        </w:rPr>
        <w:t xml:space="preserve"> </w:t>
      </w:r>
      <w:r w:rsidRPr="00386E82">
        <w:rPr>
          <w:rFonts w:ascii="Arial" w:hAnsi="Arial" w:cs="Arial"/>
          <w:sz w:val="24"/>
          <w:szCs w:val="24"/>
        </w:rPr>
        <w:t>байна.</w:t>
      </w:r>
    </w:p>
    <w:p w:rsidR="00F31D4A" w:rsidRDefault="00F31D4A" w:rsidP="00B31D1B">
      <w:pPr>
        <w:ind w:firstLine="720"/>
        <w:contextualSpacing/>
        <w:jc w:val="both"/>
        <w:rPr>
          <w:rFonts w:ascii="Arial" w:hAnsi="Arial" w:cs="Arial"/>
          <w:sz w:val="24"/>
          <w:szCs w:val="24"/>
          <w:lang w:val="mn-MN"/>
        </w:rPr>
      </w:pPr>
    </w:p>
    <w:p w:rsidR="00F31D4A" w:rsidRPr="00F31D4A" w:rsidRDefault="00F31D4A" w:rsidP="00B31D1B">
      <w:pPr>
        <w:ind w:firstLine="720"/>
        <w:contextualSpacing/>
        <w:jc w:val="both"/>
        <w:rPr>
          <w:rFonts w:ascii="Arial" w:hAnsi="Arial" w:cs="Arial"/>
          <w:sz w:val="24"/>
          <w:szCs w:val="24"/>
          <w:lang w:val="mn-MN"/>
        </w:rPr>
      </w:pPr>
    </w:p>
    <w:p w:rsidR="004F4DDC" w:rsidRPr="0078252E" w:rsidRDefault="004F4DDC" w:rsidP="00B31D1B">
      <w:pPr>
        <w:pStyle w:val="Heading2"/>
        <w:spacing w:line="240" w:lineRule="auto"/>
        <w:contextualSpacing/>
        <w:rPr>
          <w:lang w:val="mn-MN"/>
        </w:rPr>
      </w:pPr>
      <w:r w:rsidRPr="0078252E">
        <w:t xml:space="preserve">II.3. </w:t>
      </w:r>
      <w:r w:rsidRPr="0078252E">
        <w:rPr>
          <w:lang w:val="mn-MN"/>
        </w:rPr>
        <w:t>Аж үйлдвэрийн салбарын борлуулсан бүтээгдэхүүн</w:t>
      </w:r>
    </w:p>
    <w:p w:rsidR="004F4DDC" w:rsidRPr="0078252E" w:rsidRDefault="004F4DDC" w:rsidP="00B31D1B">
      <w:pPr>
        <w:contextualSpacing/>
        <w:rPr>
          <w:rFonts w:ascii="Arial" w:hAnsi="Arial" w:cs="Arial"/>
          <w:color w:val="000000" w:themeColor="text1"/>
          <w:sz w:val="24"/>
          <w:szCs w:val="24"/>
          <w:lang w:val="mn-MN"/>
        </w:rPr>
      </w:pPr>
    </w:p>
    <w:p w:rsidR="004F4DDC" w:rsidRPr="00386E82" w:rsidRDefault="004F4DDC" w:rsidP="00B31D1B">
      <w:pPr>
        <w:ind w:firstLine="720"/>
        <w:contextualSpacing/>
        <w:jc w:val="both"/>
        <w:rPr>
          <w:rFonts w:ascii="Arial" w:hAnsi="Arial" w:cs="Arial"/>
          <w:color w:val="000000" w:themeColor="text1"/>
          <w:sz w:val="24"/>
          <w:szCs w:val="24"/>
        </w:rPr>
      </w:pPr>
      <w:r w:rsidRPr="00386E82">
        <w:rPr>
          <w:rFonts w:ascii="Arial" w:hAnsi="Arial" w:cs="Arial"/>
          <w:color w:val="000000" w:themeColor="text1"/>
          <w:sz w:val="24"/>
          <w:szCs w:val="24"/>
          <w:lang w:val="mn-MN"/>
        </w:rPr>
        <w:t>Аж үйлдвэрийн салбарын борлуулсан бүтээгдэхүүн 201</w:t>
      </w:r>
      <w:r w:rsidRPr="00386E82">
        <w:rPr>
          <w:rFonts w:ascii="Arial" w:hAnsi="Arial" w:cs="Arial"/>
          <w:color w:val="000000" w:themeColor="text1"/>
          <w:sz w:val="24"/>
          <w:szCs w:val="24"/>
        </w:rPr>
        <w:t>9</w:t>
      </w:r>
      <w:r w:rsidRPr="00386E82">
        <w:rPr>
          <w:rFonts w:ascii="Arial" w:hAnsi="Arial" w:cs="Arial"/>
          <w:color w:val="000000" w:themeColor="text1"/>
          <w:sz w:val="24"/>
          <w:szCs w:val="24"/>
          <w:lang w:val="mn-MN"/>
        </w:rPr>
        <w:t xml:space="preserve"> оны эхний 1</w:t>
      </w:r>
      <w:r w:rsidRPr="00386E82">
        <w:rPr>
          <w:rFonts w:ascii="Arial" w:hAnsi="Arial" w:cs="Arial"/>
          <w:color w:val="000000" w:themeColor="text1"/>
          <w:sz w:val="24"/>
          <w:szCs w:val="24"/>
        </w:rPr>
        <w:t>1</w:t>
      </w:r>
      <w:r w:rsidRPr="00386E82">
        <w:rPr>
          <w:rFonts w:ascii="Arial" w:hAnsi="Arial" w:cs="Arial"/>
          <w:color w:val="000000" w:themeColor="text1"/>
          <w:sz w:val="24"/>
          <w:szCs w:val="24"/>
          <w:lang w:val="mn-MN"/>
        </w:rPr>
        <w:t xml:space="preserve"> сарын байдлаар 1</w:t>
      </w:r>
      <w:r w:rsidRPr="00386E82">
        <w:rPr>
          <w:rFonts w:ascii="Arial" w:hAnsi="Arial" w:cs="Arial"/>
          <w:color w:val="000000" w:themeColor="text1"/>
          <w:sz w:val="24"/>
          <w:szCs w:val="24"/>
        </w:rPr>
        <w:t>8</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4</w:t>
      </w:r>
      <w:r w:rsidRPr="00386E82">
        <w:rPr>
          <w:rFonts w:ascii="Arial" w:hAnsi="Arial" w:cs="Arial"/>
          <w:color w:val="000000" w:themeColor="text1"/>
          <w:sz w:val="24"/>
          <w:szCs w:val="24"/>
          <w:lang w:val="mn-MN"/>
        </w:rPr>
        <w:t xml:space="preserve"> их наяд төгрөгт хүрч өмнөх оны мөн үеэс 1.9</w:t>
      </w:r>
      <w:r w:rsidR="00994EDE">
        <w:rPr>
          <w:rFonts w:ascii="Arial" w:hAnsi="Arial" w:cs="Arial"/>
          <w:color w:val="000000" w:themeColor="text1"/>
          <w:sz w:val="24"/>
          <w:szCs w:val="24"/>
          <w:lang w:val="mn-MN"/>
        </w:rPr>
        <w:t xml:space="preserve"> </w:t>
      </w:r>
      <w:r w:rsidRPr="00386E82">
        <w:rPr>
          <w:rFonts w:ascii="Arial" w:hAnsi="Arial" w:cs="Arial"/>
          <w:color w:val="000000" w:themeColor="text1"/>
          <w:sz w:val="24"/>
          <w:szCs w:val="24"/>
        </w:rPr>
        <w:t>(</w:t>
      </w:r>
      <w:r w:rsidRPr="00386E82">
        <w:rPr>
          <w:rFonts w:ascii="Arial" w:hAnsi="Arial" w:cs="Arial"/>
          <w:color w:val="000000" w:themeColor="text1"/>
          <w:sz w:val="24"/>
          <w:szCs w:val="24"/>
          <w:lang w:val="mn-MN"/>
        </w:rPr>
        <w:t>1</w:t>
      </w:r>
      <w:r w:rsidRPr="00386E82">
        <w:rPr>
          <w:rFonts w:ascii="Arial" w:hAnsi="Arial" w:cs="Arial"/>
          <w:color w:val="000000" w:themeColor="text1"/>
          <w:sz w:val="24"/>
          <w:szCs w:val="24"/>
        </w:rPr>
        <w:t>1</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7</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w:t>
      </w:r>
      <w:r w:rsidR="00423F1D">
        <w:rPr>
          <w:rFonts w:ascii="Arial" w:hAnsi="Arial" w:cs="Arial"/>
          <w:color w:val="000000" w:themeColor="text1"/>
          <w:sz w:val="24"/>
          <w:szCs w:val="24"/>
          <w:lang w:val="mn-MN"/>
        </w:rPr>
        <w:t xml:space="preserve"> </w:t>
      </w:r>
      <w:r w:rsidRPr="00386E82">
        <w:rPr>
          <w:rFonts w:ascii="Arial" w:hAnsi="Arial" w:cs="Arial"/>
          <w:color w:val="000000" w:themeColor="text1"/>
          <w:sz w:val="24"/>
          <w:szCs w:val="24"/>
          <w:lang w:val="mn-MN"/>
        </w:rPr>
        <w:t>их наяд төгрөгөөр өслөө.</w:t>
      </w:r>
      <w:r w:rsidR="00423F1D">
        <w:rPr>
          <w:rFonts w:ascii="Arial" w:hAnsi="Arial" w:cs="Arial"/>
          <w:color w:val="000000" w:themeColor="text1"/>
          <w:sz w:val="24"/>
          <w:szCs w:val="24"/>
          <w:lang w:val="mn-MN"/>
        </w:rPr>
        <w:t xml:space="preserve"> </w:t>
      </w:r>
      <w:r w:rsidRPr="00386E82">
        <w:rPr>
          <w:rFonts w:ascii="Arial" w:hAnsi="Arial" w:cs="Arial"/>
          <w:color w:val="000000" w:themeColor="text1"/>
          <w:sz w:val="24"/>
          <w:szCs w:val="24"/>
          <w:lang w:val="mn-MN"/>
        </w:rPr>
        <w:t>Үүнд, уул уурхай, олборлох аж үйлдвэрийн салбарын борлуулсан бүтээгдэхүүн 1</w:t>
      </w:r>
      <w:r w:rsidRPr="00386E82">
        <w:rPr>
          <w:rFonts w:ascii="Arial" w:hAnsi="Arial" w:cs="Arial"/>
          <w:color w:val="000000" w:themeColor="text1"/>
          <w:sz w:val="24"/>
          <w:szCs w:val="24"/>
        </w:rPr>
        <w:t>2</w:t>
      </w:r>
      <w:r w:rsidRPr="00386E82">
        <w:rPr>
          <w:rFonts w:ascii="Arial" w:hAnsi="Arial" w:cs="Arial"/>
          <w:color w:val="000000" w:themeColor="text1"/>
          <w:sz w:val="24"/>
          <w:szCs w:val="24"/>
          <w:lang w:val="mn-MN"/>
        </w:rPr>
        <w:t>.6 их наяд төгрөгт хүрч өмнөх оны мөн үеэс 1.</w:t>
      </w:r>
      <w:r w:rsidRPr="00386E82">
        <w:rPr>
          <w:rFonts w:ascii="Arial" w:hAnsi="Arial" w:cs="Arial"/>
          <w:color w:val="000000" w:themeColor="text1"/>
          <w:sz w:val="24"/>
          <w:szCs w:val="24"/>
        </w:rPr>
        <w:t>2</w:t>
      </w:r>
      <w:r w:rsidR="00994EDE">
        <w:rPr>
          <w:rFonts w:ascii="Arial" w:hAnsi="Arial" w:cs="Arial"/>
          <w:color w:val="000000" w:themeColor="text1"/>
          <w:sz w:val="24"/>
          <w:szCs w:val="24"/>
          <w:lang w:val="mn-MN"/>
        </w:rPr>
        <w:t xml:space="preserve"> </w:t>
      </w:r>
      <w:r w:rsidRPr="00386E82">
        <w:rPr>
          <w:rFonts w:ascii="Arial" w:hAnsi="Arial" w:cs="Arial"/>
          <w:color w:val="000000" w:themeColor="text1"/>
          <w:sz w:val="24"/>
          <w:szCs w:val="24"/>
        </w:rPr>
        <w:t>(10</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6</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w:t>
      </w:r>
      <w:r w:rsidR="00423F1D">
        <w:rPr>
          <w:rFonts w:ascii="Arial" w:hAnsi="Arial" w:cs="Arial"/>
          <w:color w:val="000000" w:themeColor="text1"/>
          <w:sz w:val="24"/>
          <w:szCs w:val="24"/>
          <w:lang w:val="mn-MN"/>
        </w:rPr>
        <w:t xml:space="preserve"> </w:t>
      </w:r>
      <w:r w:rsidRPr="00386E82">
        <w:rPr>
          <w:rFonts w:ascii="Arial" w:hAnsi="Arial" w:cs="Arial"/>
          <w:color w:val="000000" w:themeColor="text1"/>
          <w:sz w:val="24"/>
          <w:szCs w:val="24"/>
          <w:lang w:val="mn-MN"/>
        </w:rPr>
        <w:t>их наяд</w:t>
      </w:r>
      <w:r w:rsidR="00423F1D">
        <w:rPr>
          <w:rFonts w:ascii="Arial" w:hAnsi="Arial" w:cs="Arial"/>
          <w:color w:val="000000" w:themeColor="text1"/>
          <w:sz w:val="24"/>
          <w:szCs w:val="24"/>
          <w:lang w:val="mn-MN"/>
        </w:rPr>
        <w:t xml:space="preserve"> </w:t>
      </w:r>
      <w:r w:rsidRPr="00386E82">
        <w:rPr>
          <w:rFonts w:ascii="Arial" w:hAnsi="Arial" w:cs="Arial"/>
          <w:color w:val="000000" w:themeColor="text1"/>
          <w:sz w:val="24"/>
          <w:szCs w:val="24"/>
          <w:lang w:val="mn-MN"/>
        </w:rPr>
        <w:t xml:space="preserve">төгрөгөөр, үүнээс нүүрс олборлолт </w:t>
      </w:r>
      <w:r w:rsidRPr="00386E82">
        <w:rPr>
          <w:rFonts w:ascii="Arial" w:hAnsi="Arial" w:cs="Arial"/>
          <w:color w:val="000000" w:themeColor="text1"/>
          <w:sz w:val="24"/>
          <w:szCs w:val="24"/>
        </w:rPr>
        <w:t>925</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9</w:t>
      </w:r>
      <w:r w:rsidR="00994EDE">
        <w:rPr>
          <w:rFonts w:ascii="Arial" w:hAnsi="Arial" w:cs="Arial"/>
          <w:color w:val="000000" w:themeColor="text1"/>
          <w:sz w:val="24"/>
          <w:szCs w:val="24"/>
          <w:lang w:val="mn-MN"/>
        </w:rPr>
        <w:t xml:space="preserve"> </w:t>
      </w:r>
      <w:r w:rsidRPr="00386E82">
        <w:rPr>
          <w:rFonts w:ascii="Arial" w:hAnsi="Arial" w:cs="Arial"/>
          <w:color w:val="000000" w:themeColor="text1"/>
          <w:sz w:val="24"/>
          <w:szCs w:val="24"/>
        </w:rPr>
        <w:t>(24.8</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w:t>
      </w:r>
      <w:r w:rsidR="00423F1D">
        <w:rPr>
          <w:rFonts w:ascii="Arial" w:hAnsi="Arial" w:cs="Arial"/>
          <w:color w:val="000000" w:themeColor="text1"/>
          <w:sz w:val="24"/>
          <w:szCs w:val="24"/>
          <w:lang w:val="mn-MN"/>
        </w:rPr>
        <w:t xml:space="preserve"> </w:t>
      </w:r>
      <w:r w:rsidRPr="00386E82">
        <w:rPr>
          <w:rFonts w:ascii="Arial" w:hAnsi="Arial" w:cs="Arial"/>
          <w:color w:val="000000" w:themeColor="text1"/>
          <w:sz w:val="24"/>
          <w:szCs w:val="24"/>
          <w:lang w:val="mn-MN"/>
        </w:rPr>
        <w:t xml:space="preserve">их наяд төгрөгөөр, металлын хүдэр олборлолт </w:t>
      </w:r>
      <w:r w:rsidRPr="00386E82">
        <w:rPr>
          <w:rFonts w:ascii="Arial" w:hAnsi="Arial" w:cs="Arial"/>
          <w:color w:val="000000" w:themeColor="text1"/>
          <w:sz w:val="24"/>
          <w:szCs w:val="24"/>
        </w:rPr>
        <w:t>237</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4</w:t>
      </w:r>
      <w:r w:rsidR="00994EDE">
        <w:rPr>
          <w:rFonts w:ascii="Arial" w:hAnsi="Arial" w:cs="Arial"/>
          <w:color w:val="000000" w:themeColor="text1"/>
          <w:sz w:val="24"/>
          <w:szCs w:val="24"/>
          <w:lang w:val="mn-MN"/>
        </w:rPr>
        <w:t xml:space="preserve"> </w:t>
      </w:r>
      <w:r w:rsidRPr="00386E82">
        <w:rPr>
          <w:rFonts w:ascii="Arial" w:hAnsi="Arial" w:cs="Arial"/>
          <w:color w:val="000000" w:themeColor="text1"/>
          <w:sz w:val="24"/>
          <w:szCs w:val="24"/>
        </w:rPr>
        <w:t>(3.6</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w:t>
      </w:r>
      <w:r w:rsidRPr="00386E82">
        <w:rPr>
          <w:rFonts w:ascii="Arial" w:hAnsi="Arial" w:cs="Arial"/>
          <w:color w:val="000000" w:themeColor="text1"/>
          <w:sz w:val="24"/>
          <w:szCs w:val="24"/>
          <w:lang w:val="mn-MN"/>
        </w:rPr>
        <w:t xml:space="preserve"> тэрбум төгрөгөөр тус тус өссөн байна.</w:t>
      </w:r>
    </w:p>
    <w:p w:rsidR="004F4DDC" w:rsidRPr="00386E82" w:rsidRDefault="004F4DDC" w:rsidP="00B31D1B">
      <w:pPr>
        <w:ind w:firstLine="720"/>
        <w:contextualSpacing/>
        <w:jc w:val="both"/>
        <w:rPr>
          <w:rFonts w:ascii="Arial" w:hAnsi="Arial" w:cs="Arial"/>
          <w:color w:val="000000" w:themeColor="text1"/>
          <w:sz w:val="24"/>
          <w:szCs w:val="24"/>
          <w:lang w:val="mn-MN"/>
        </w:rPr>
      </w:pPr>
    </w:p>
    <w:p w:rsidR="004F4DDC" w:rsidRPr="00386E82" w:rsidRDefault="004F4DDC" w:rsidP="00B31D1B">
      <w:pPr>
        <w:ind w:firstLine="720"/>
        <w:contextualSpacing/>
        <w:jc w:val="both"/>
        <w:rPr>
          <w:rFonts w:ascii="Arial" w:hAnsi="Arial" w:cs="Arial"/>
          <w:color w:val="000000" w:themeColor="text1"/>
          <w:sz w:val="24"/>
          <w:szCs w:val="24"/>
          <w:lang w:val="mn-MN"/>
        </w:rPr>
      </w:pPr>
      <w:r w:rsidRPr="00386E82">
        <w:rPr>
          <w:rFonts w:ascii="Arial" w:hAnsi="Arial" w:cs="Arial"/>
          <w:color w:val="000000" w:themeColor="text1"/>
          <w:sz w:val="24"/>
          <w:szCs w:val="24"/>
          <w:lang w:val="mn-MN"/>
        </w:rPr>
        <w:t>Аж үйлдвэрийн салбарын борлуулсан нийт бүтээгдэхүүнээс1</w:t>
      </w:r>
      <w:r w:rsidRPr="00386E82">
        <w:rPr>
          <w:rFonts w:ascii="Arial" w:hAnsi="Arial" w:cs="Arial"/>
          <w:color w:val="000000" w:themeColor="text1"/>
          <w:sz w:val="24"/>
          <w:szCs w:val="24"/>
        </w:rPr>
        <w:t>2</w:t>
      </w:r>
      <w:r w:rsidRPr="00386E82">
        <w:rPr>
          <w:rFonts w:ascii="Arial" w:hAnsi="Arial" w:cs="Arial"/>
          <w:color w:val="000000" w:themeColor="text1"/>
          <w:sz w:val="24"/>
          <w:szCs w:val="24"/>
          <w:lang w:val="mn-MN"/>
        </w:rPr>
        <w:t>.</w:t>
      </w:r>
      <w:r w:rsidRPr="00386E82">
        <w:rPr>
          <w:rFonts w:ascii="Arial" w:hAnsi="Arial" w:cs="Arial"/>
          <w:color w:val="000000" w:themeColor="text1"/>
          <w:sz w:val="24"/>
          <w:szCs w:val="24"/>
        </w:rPr>
        <w:t>5</w:t>
      </w:r>
      <w:r w:rsidR="00994EDE">
        <w:rPr>
          <w:rFonts w:ascii="Arial" w:hAnsi="Arial" w:cs="Arial"/>
          <w:color w:val="000000" w:themeColor="text1"/>
          <w:sz w:val="24"/>
          <w:szCs w:val="24"/>
          <w:lang w:val="mn-MN"/>
        </w:rPr>
        <w:t xml:space="preserve"> </w:t>
      </w:r>
      <w:r w:rsidRPr="00386E82">
        <w:rPr>
          <w:rFonts w:ascii="Arial" w:hAnsi="Arial" w:cs="Arial"/>
          <w:color w:val="000000" w:themeColor="text1"/>
          <w:sz w:val="24"/>
          <w:szCs w:val="24"/>
        </w:rPr>
        <w:t>(</w:t>
      </w:r>
      <w:r w:rsidRPr="00386E82">
        <w:rPr>
          <w:rFonts w:ascii="Arial" w:hAnsi="Arial" w:cs="Arial"/>
          <w:color w:val="000000" w:themeColor="text1"/>
          <w:sz w:val="24"/>
          <w:szCs w:val="24"/>
          <w:lang w:val="mn-MN"/>
        </w:rPr>
        <w:t>68.1%</w:t>
      </w:r>
      <w:r w:rsidRPr="00386E82">
        <w:rPr>
          <w:rFonts w:ascii="Arial" w:hAnsi="Arial" w:cs="Arial"/>
          <w:color w:val="000000" w:themeColor="text1"/>
          <w:sz w:val="24"/>
          <w:szCs w:val="24"/>
        </w:rPr>
        <w:t xml:space="preserve">) </w:t>
      </w:r>
      <w:r w:rsidRPr="00386E82">
        <w:rPr>
          <w:rFonts w:ascii="Arial" w:hAnsi="Arial" w:cs="Arial"/>
          <w:color w:val="000000" w:themeColor="text1"/>
          <w:sz w:val="24"/>
          <w:szCs w:val="24"/>
          <w:lang w:val="mn-MN"/>
        </w:rPr>
        <w:t>их наяд</w:t>
      </w:r>
      <w:r w:rsidR="00423F1D">
        <w:rPr>
          <w:rFonts w:ascii="Arial" w:hAnsi="Arial" w:cs="Arial"/>
          <w:color w:val="000000" w:themeColor="text1"/>
          <w:sz w:val="24"/>
          <w:szCs w:val="24"/>
          <w:lang w:val="mn-MN"/>
        </w:rPr>
        <w:t xml:space="preserve"> </w:t>
      </w:r>
      <w:r w:rsidRPr="00386E82">
        <w:rPr>
          <w:rFonts w:ascii="Arial" w:hAnsi="Arial" w:cs="Arial"/>
          <w:color w:val="000000" w:themeColor="text1"/>
          <w:sz w:val="24"/>
          <w:szCs w:val="24"/>
          <w:lang w:val="mn-MN"/>
        </w:rPr>
        <w:t>төгрөг, уул уурхай, олборлох аж үйлдвэрийн салбарын нийт бүтээгдэхүүнээс</w:t>
      </w:r>
      <w:r w:rsidR="00994EDE">
        <w:rPr>
          <w:rFonts w:ascii="Arial" w:hAnsi="Arial" w:cs="Arial"/>
          <w:color w:val="000000" w:themeColor="text1"/>
          <w:sz w:val="24"/>
          <w:szCs w:val="24"/>
          <w:lang w:val="mn-MN"/>
        </w:rPr>
        <w:t xml:space="preserve"> </w:t>
      </w:r>
      <w:r w:rsidRPr="00386E82">
        <w:rPr>
          <w:rFonts w:ascii="Arial" w:hAnsi="Arial" w:cs="Arial"/>
          <w:color w:val="000000" w:themeColor="text1"/>
          <w:sz w:val="24"/>
          <w:szCs w:val="24"/>
          <w:lang w:val="mn-MN"/>
        </w:rPr>
        <w:t>10.4</w:t>
      </w:r>
      <w:r w:rsidR="00994EDE">
        <w:rPr>
          <w:rFonts w:ascii="Arial" w:hAnsi="Arial" w:cs="Arial"/>
          <w:color w:val="000000" w:themeColor="text1"/>
          <w:sz w:val="24"/>
          <w:szCs w:val="24"/>
          <w:lang w:val="mn-MN"/>
        </w:rPr>
        <w:t xml:space="preserve"> </w:t>
      </w:r>
      <w:r w:rsidRPr="00386E82">
        <w:rPr>
          <w:rFonts w:ascii="Arial" w:hAnsi="Arial" w:cs="Arial"/>
          <w:color w:val="000000" w:themeColor="text1"/>
          <w:sz w:val="24"/>
          <w:szCs w:val="24"/>
        </w:rPr>
        <w:t>(</w:t>
      </w:r>
      <w:r w:rsidRPr="00386E82">
        <w:rPr>
          <w:rFonts w:ascii="Arial" w:hAnsi="Arial" w:cs="Arial"/>
          <w:color w:val="000000" w:themeColor="text1"/>
          <w:sz w:val="24"/>
          <w:szCs w:val="24"/>
          <w:lang w:val="mn-MN"/>
        </w:rPr>
        <w:t>56.8%) их наяд төгрөгийн бүтээгдэхүүнийг гадаад зах зээлд тус тус борлуулсан байна.</w:t>
      </w:r>
    </w:p>
    <w:p w:rsidR="009950A0" w:rsidRPr="0078252E" w:rsidRDefault="009950A0" w:rsidP="00B31D1B">
      <w:pPr>
        <w:pStyle w:val="Heading1"/>
        <w:spacing w:line="240" w:lineRule="auto"/>
        <w:contextualSpacing/>
        <w:rPr>
          <w:lang w:val="mn-MN"/>
        </w:rPr>
      </w:pPr>
    </w:p>
    <w:p w:rsidR="009950A0" w:rsidRPr="0078252E" w:rsidRDefault="009950A0" w:rsidP="00B31D1B">
      <w:pPr>
        <w:pStyle w:val="Heading1"/>
        <w:spacing w:line="240" w:lineRule="auto"/>
        <w:contextualSpacing/>
        <w:rPr>
          <w:lang w:val="mn-MN"/>
        </w:rPr>
      </w:pPr>
    </w:p>
    <w:p w:rsidR="004F4DDC" w:rsidRPr="004319A8" w:rsidRDefault="004F4DDC" w:rsidP="00B31D1B">
      <w:pPr>
        <w:pStyle w:val="Heading1"/>
        <w:spacing w:line="240" w:lineRule="auto"/>
        <w:contextualSpacing/>
        <w:rPr>
          <w:lang w:val="mn-MN"/>
        </w:rPr>
      </w:pPr>
      <w:r w:rsidRPr="004319A8">
        <w:t>III</w:t>
      </w:r>
      <w:r w:rsidRPr="004319A8">
        <w:rPr>
          <w:lang w:val="mn-MN"/>
        </w:rPr>
        <w:t>. ГАДААД ХУДАЛДАА</w:t>
      </w:r>
    </w:p>
    <w:p w:rsidR="004F4DDC" w:rsidRPr="0078252E" w:rsidRDefault="004F4DDC" w:rsidP="00B31D1B">
      <w:pPr>
        <w:ind w:firstLine="720"/>
        <w:contextualSpacing/>
        <w:jc w:val="both"/>
        <w:rPr>
          <w:rFonts w:ascii="Arial" w:hAnsi="Arial" w:cs="Arial"/>
          <w:color w:val="000000" w:themeColor="text1"/>
          <w:sz w:val="24"/>
          <w:szCs w:val="24"/>
        </w:rPr>
      </w:pPr>
    </w:p>
    <w:p w:rsidR="004F4DDC" w:rsidRPr="004319A8" w:rsidRDefault="004F4DDC" w:rsidP="00B31D1B">
      <w:pPr>
        <w:ind w:firstLine="720"/>
        <w:contextualSpacing/>
        <w:jc w:val="both"/>
        <w:rPr>
          <w:rFonts w:ascii="Arial" w:hAnsi="Arial" w:cs="Arial"/>
          <w:color w:val="000000" w:themeColor="text1"/>
          <w:sz w:val="24"/>
          <w:szCs w:val="24"/>
        </w:rPr>
      </w:pPr>
      <w:r w:rsidRPr="004319A8">
        <w:rPr>
          <w:rFonts w:ascii="Arial" w:hAnsi="Arial" w:cs="Arial"/>
          <w:color w:val="000000" w:themeColor="text1"/>
          <w:sz w:val="24"/>
          <w:szCs w:val="24"/>
        </w:rPr>
        <w:t>Гадаад</w:t>
      </w:r>
      <w:r w:rsidR="00423F1D">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худалдааны</w:t>
      </w:r>
      <w:r w:rsidR="00423F1D">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нийт</w:t>
      </w:r>
      <w:r w:rsidR="00423F1D">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бараа</w:t>
      </w:r>
      <w:r w:rsidR="00423F1D">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эргэлт 2019 оны</w:t>
      </w:r>
      <w:r w:rsidR="00423F1D">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эхний</w:t>
      </w:r>
      <w:r w:rsidR="007E6AD5">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1</w:t>
      </w:r>
      <w:r w:rsidRPr="004319A8">
        <w:rPr>
          <w:rFonts w:ascii="Arial" w:hAnsi="Arial" w:cs="Arial"/>
          <w:color w:val="000000" w:themeColor="text1"/>
          <w:sz w:val="24"/>
          <w:szCs w:val="24"/>
        </w:rPr>
        <w:t>1</w:t>
      </w:r>
      <w:r w:rsidR="00423F1D">
        <w:rPr>
          <w:rFonts w:ascii="Arial" w:hAnsi="Arial" w:cs="Arial"/>
          <w:color w:val="000000" w:themeColor="text1"/>
          <w:sz w:val="24"/>
          <w:szCs w:val="24"/>
          <w:lang w:val="mn-MN"/>
        </w:rPr>
        <w:t xml:space="preserve"> </w:t>
      </w:r>
      <w:r w:rsidR="005D6F8B">
        <w:rPr>
          <w:rFonts w:ascii="Arial" w:hAnsi="Arial" w:cs="Arial"/>
          <w:color w:val="000000" w:themeColor="text1"/>
          <w:sz w:val="24"/>
          <w:szCs w:val="24"/>
          <w:lang w:val="mn-MN"/>
        </w:rPr>
        <w:t xml:space="preserve">сарын байдлаар гүйцэтгэлээр </w:t>
      </w:r>
      <w:r w:rsidR="005D6F8B" w:rsidRPr="00590101">
        <w:rPr>
          <w:rFonts w:ascii="Arial" w:hAnsi="Arial" w:cs="Arial"/>
          <w:sz w:val="24"/>
          <w:szCs w:val="24"/>
          <w:lang w:val="mn-MN"/>
        </w:rPr>
        <w:t>12</w:t>
      </w:r>
      <w:r w:rsidR="00590101" w:rsidRPr="00590101">
        <w:rPr>
          <w:rFonts w:ascii="Arial" w:hAnsi="Arial" w:cs="Arial"/>
          <w:sz w:val="24"/>
          <w:szCs w:val="24"/>
          <w:lang w:val="mn-MN"/>
        </w:rPr>
        <w:t>.</w:t>
      </w:r>
      <w:r w:rsidRPr="00590101">
        <w:rPr>
          <w:rFonts w:ascii="Arial" w:hAnsi="Arial" w:cs="Arial"/>
          <w:sz w:val="24"/>
          <w:szCs w:val="24"/>
          <w:lang w:val="mn-MN"/>
        </w:rPr>
        <w:t>6</w:t>
      </w:r>
      <w:r w:rsidR="00590101" w:rsidRPr="00590101">
        <w:rPr>
          <w:rFonts w:ascii="Arial" w:hAnsi="Arial" w:cs="Arial"/>
          <w:sz w:val="24"/>
          <w:szCs w:val="24"/>
          <w:lang w:val="mn-MN"/>
        </w:rPr>
        <w:t xml:space="preserve"> </w:t>
      </w:r>
      <w:r w:rsidR="00054B42" w:rsidRPr="00590101">
        <w:rPr>
          <w:rFonts w:ascii="Arial" w:hAnsi="Arial" w:cs="Arial"/>
          <w:sz w:val="24"/>
          <w:szCs w:val="24"/>
          <w:lang w:val="mn-MN"/>
        </w:rPr>
        <w:t xml:space="preserve">тэрбум </w:t>
      </w:r>
      <w:r w:rsidRPr="00590101">
        <w:rPr>
          <w:rFonts w:ascii="Arial" w:hAnsi="Arial" w:cs="Arial"/>
          <w:sz w:val="24"/>
          <w:szCs w:val="24"/>
        </w:rPr>
        <w:t>ам.долларт</w:t>
      </w:r>
      <w:r w:rsidR="005D6F8B" w:rsidRPr="00590101">
        <w:rPr>
          <w:rFonts w:ascii="Arial" w:hAnsi="Arial" w:cs="Arial"/>
          <w:sz w:val="24"/>
          <w:szCs w:val="24"/>
          <w:lang w:val="mn-MN"/>
        </w:rPr>
        <w:t xml:space="preserve"> </w:t>
      </w:r>
      <w:r w:rsidRPr="00590101">
        <w:rPr>
          <w:rFonts w:ascii="Arial" w:hAnsi="Arial" w:cs="Arial"/>
          <w:sz w:val="24"/>
          <w:szCs w:val="24"/>
        </w:rPr>
        <w:t>хүрч</w:t>
      </w:r>
      <w:r w:rsidRPr="00590101">
        <w:rPr>
          <w:rFonts w:ascii="Arial" w:hAnsi="Arial" w:cs="Arial"/>
          <w:sz w:val="24"/>
          <w:szCs w:val="24"/>
          <w:lang w:val="mn-MN"/>
        </w:rPr>
        <w:t xml:space="preserve"> өнгөрсөн оны мөн үеийнхээс </w:t>
      </w:r>
      <w:r w:rsidRPr="00590101">
        <w:rPr>
          <w:rFonts w:ascii="Arial" w:hAnsi="Arial" w:cs="Arial"/>
          <w:sz w:val="24"/>
          <w:szCs w:val="24"/>
        </w:rPr>
        <w:t>6</w:t>
      </w:r>
      <w:r w:rsidRPr="00590101">
        <w:rPr>
          <w:rFonts w:ascii="Arial" w:hAnsi="Arial" w:cs="Arial"/>
          <w:sz w:val="24"/>
          <w:szCs w:val="24"/>
          <w:lang w:val="mn-MN"/>
        </w:rPr>
        <w:t>.</w:t>
      </w:r>
      <w:r w:rsidRPr="00590101">
        <w:rPr>
          <w:rFonts w:ascii="Arial" w:hAnsi="Arial" w:cs="Arial"/>
          <w:sz w:val="24"/>
          <w:szCs w:val="24"/>
        </w:rPr>
        <w:t>6</w:t>
      </w:r>
      <w:r w:rsidRPr="00590101">
        <w:rPr>
          <w:rFonts w:ascii="Arial" w:hAnsi="Arial" w:cs="Arial"/>
          <w:sz w:val="24"/>
          <w:szCs w:val="24"/>
          <w:lang w:val="mn-MN"/>
        </w:rPr>
        <w:t xml:space="preserve"> хувиар буюу </w:t>
      </w:r>
      <w:r w:rsidRPr="00590101">
        <w:rPr>
          <w:rFonts w:ascii="Arial" w:hAnsi="Arial" w:cs="Arial"/>
          <w:sz w:val="24"/>
          <w:szCs w:val="24"/>
        </w:rPr>
        <w:t>787</w:t>
      </w:r>
      <w:r w:rsidRPr="00590101">
        <w:rPr>
          <w:rFonts w:ascii="Arial" w:hAnsi="Arial" w:cs="Arial"/>
          <w:sz w:val="24"/>
          <w:szCs w:val="24"/>
          <w:lang w:val="mn-MN"/>
        </w:rPr>
        <w:t>.</w:t>
      </w:r>
      <w:r w:rsidRPr="00590101">
        <w:rPr>
          <w:rFonts w:ascii="Arial" w:hAnsi="Arial" w:cs="Arial"/>
          <w:sz w:val="24"/>
          <w:szCs w:val="24"/>
        </w:rPr>
        <w:t>1</w:t>
      </w:r>
      <w:r w:rsidRPr="00590101">
        <w:rPr>
          <w:rFonts w:ascii="Arial" w:hAnsi="Arial" w:cs="Arial"/>
          <w:sz w:val="24"/>
          <w:szCs w:val="24"/>
          <w:lang w:val="mn-MN"/>
        </w:rPr>
        <w:t xml:space="preserve"> сая ам.доллараар өссөн байна. Экспорт импортоос давамгайлж экспорт, импорт</w:t>
      </w:r>
      <w:r w:rsidR="00590101" w:rsidRPr="00590101">
        <w:rPr>
          <w:rFonts w:ascii="Arial" w:hAnsi="Arial" w:cs="Arial"/>
          <w:sz w:val="24"/>
          <w:szCs w:val="24"/>
          <w:lang w:val="mn-MN"/>
        </w:rPr>
        <w:t xml:space="preserve">ын зөрүү 1.5 </w:t>
      </w:r>
      <w:r w:rsidR="002111F2" w:rsidRPr="00590101">
        <w:rPr>
          <w:rFonts w:ascii="Arial" w:hAnsi="Arial" w:cs="Arial"/>
          <w:sz w:val="24"/>
          <w:szCs w:val="24"/>
          <w:lang w:val="mn-MN"/>
        </w:rPr>
        <w:t>тэрбум</w:t>
      </w:r>
      <w:r w:rsidRPr="00590101">
        <w:rPr>
          <w:rFonts w:ascii="Arial" w:hAnsi="Arial" w:cs="Arial"/>
          <w:sz w:val="24"/>
          <w:szCs w:val="24"/>
          <w:lang w:val="mn-MN"/>
        </w:rPr>
        <w:t xml:space="preserve"> ам.доллараар  эерэг</w:t>
      </w:r>
      <w:r w:rsidRPr="004319A8">
        <w:rPr>
          <w:rFonts w:ascii="Arial" w:hAnsi="Arial" w:cs="Arial"/>
          <w:color w:val="000000" w:themeColor="text1"/>
          <w:sz w:val="24"/>
          <w:szCs w:val="24"/>
          <w:lang w:val="mn-MN"/>
        </w:rPr>
        <w:t xml:space="preserve"> гарсан байна.</w:t>
      </w:r>
    </w:p>
    <w:p w:rsidR="004F4DDC" w:rsidRPr="0078252E" w:rsidRDefault="004F4DDC" w:rsidP="00B31D1B">
      <w:pPr>
        <w:contextualSpacing/>
        <w:jc w:val="both"/>
        <w:rPr>
          <w:rFonts w:ascii="Arial" w:hAnsi="Arial" w:cs="Arial"/>
          <w:color w:val="000000" w:themeColor="text1"/>
          <w:sz w:val="24"/>
          <w:szCs w:val="24"/>
          <w:lang w:val="mn-MN"/>
        </w:rPr>
      </w:pPr>
    </w:p>
    <w:p w:rsidR="00B26E1B" w:rsidRPr="0078252E" w:rsidRDefault="00B26E1B" w:rsidP="00B31D1B">
      <w:pPr>
        <w:contextualSpacing/>
        <w:jc w:val="both"/>
        <w:rPr>
          <w:rFonts w:ascii="Arial" w:hAnsi="Arial" w:cs="Arial"/>
          <w:color w:val="000000" w:themeColor="text1"/>
          <w:sz w:val="24"/>
          <w:szCs w:val="24"/>
          <w:lang w:val="mn-MN"/>
        </w:rPr>
      </w:pPr>
    </w:p>
    <w:p w:rsidR="004F4DDC" w:rsidRDefault="004F4DDC" w:rsidP="00B31D1B">
      <w:pPr>
        <w:pStyle w:val="Heading2"/>
        <w:spacing w:line="240" w:lineRule="auto"/>
        <w:contextualSpacing/>
        <w:rPr>
          <w:lang w:val="mn-MN"/>
        </w:rPr>
      </w:pPr>
      <w:r w:rsidRPr="0078252E">
        <w:t>III</w:t>
      </w:r>
      <w:r w:rsidRPr="0078252E">
        <w:rPr>
          <w:lang w:val="mn-MN"/>
        </w:rPr>
        <w:t>.1. Экспорт</w:t>
      </w:r>
    </w:p>
    <w:p w:rsidR="004319A8" w:rsidRPr="004319A8" w:rsidRDefault="004319A8" w:rsidP="00B31D1B">
      <w:pPr>
        <w:contextualSpacing/>
        <w:rPr>
          <w:lang w:val="mn-MN"/>
        </w:rPr>
      </w:pPr>
    </w:p>
    <w:p w:rsidR="004F4DDC" w:rsidRPr="004319A8" w:rsidRDefault="004F4DDC" w:rsidP="00B31D1B">
      <w:pPr>
        <w:ind w:firstLine="720"/>
        <w:contextualSpacing/>
        <w:jc w:val="both"/>
        <w:rPr>
          <w:rFonts w:ascii="Arial" w:hAnsi="Arial" w:cs="Arial"/>
          <w:color w:val="000000" w:themeColor="text1"/>
          <w:sz w:val="24"/>
          <w:szCs w:val="24"/>
        </w:rPr>
      </w:pPr>
      <w:r w:rsidRPr="00590101">
        <w:rPr>
          <w:rFonts w:ascii="Arial" w:hAnsi="Arial" w:cs="Arial"/>
          <w:sz w:val="24"/>
          <w:szCs w:val="24"/>
        </w:rPr>
        <w:t>Экспорт</w:t>
      </w:r>
      <w:r w:rsidR="00C77E53" w:rsidRPr="00590101">
        <w:rPr>
          <w:rFonts w:ascii="Arial" w:hAnsi="Arial" w:cs="Arial"/>
          <w:sz w:val="24"/>
          <w:szCs w:val="24"/>
          <w:lang w:val="mn-MN"/>
        </w:rPr>
        <w:t xml:space="preserve"> 7</w:t>
      </w:r>
      <w:r w:rsidR="00590101" w:rsidRPr="00590101">
        <w:rPr>
          <w:rFonts w:ascii="Arial" w:hAnsi="Arial" w:cs="Arial"/>
          <w:sz w:val="24"/>
          <w:szCs w:val="24"/>
          <w:lang w:val="mn-MN"/>
        </w:rPr>
        <w:t xml:space="preserve">.1 </w:t>
      </w:r>
      <w:r w:rsidR="00C77E53" w:rsidRPr="00590101">
        <w:rPr>
          <w:rFonts w:ascii="Arial" w:hAnsi="Arial" w:cs="Arial"/>
          <w:sz w:val="24"/>
          <w:szCs w:val="24"/>
          <w:lang w:val="mn-MN"/>
        </w:rPr>
        <w:t xml:space="preserve">тэрбум </w:t>
      </w:r>
      <w:r w:rsidRPr="00590101">
        <w:rPr>
          <w:rFonts w:ascii="Arial" w:hAnsi="Arial" w:cs="Arial"/>
          <w:sz w:val="24"/>
          <w:szCs w:val="24"/>
        </w:rPr>
        <w:t>ам.</w:t>
      </w:r>
      <w:r w:rsidRPr="004319A8">
        <w:rPr>
          <w:rFonts w:ascii="Arial" w:hAnsi="Arial" w:cs="Arial"/>
          <w:color w:val="000000" w:themeColor="text1"/>
          <w:sz w:val="24"/>
          <w:szCs w:val="24"/>
        </w:rPr>
        <w:t>долларт</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хүрч</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өнгөрсө</w:t>
      </w:r>
      <w:r w:rsidR="00CE1945" w:rsidRPr="004319A8">
        <w:rPr>
          <w:rFonts w:ascii="Arial" w:hAnsi="Arial" w:cs="Arial"/>
          <w:color w:val="000000" w:themeColor="text1"/>
          <w:sz w:val="24"/>
          <w:szCs w:val="24"/>
        </w:rPr>
        <w:t>н</w:t>
      </w:r>
      <w:r w:rsidR="001B7266">
        <w:rPr>
          <w:rFonts w:ascii="Arial" w:hAnsi="Arial" w:cs="Arial"/>
          <w:color w:val="000000" w:themeColor="text1"/>
          <w:sz w:val="24"/>
          <w:szCs w:val="24"/>
          <w:lang w:val="mn-MN"/>
        </w:rPr>
        <w:t xml:space="preserve"> </w:t>
      </w:r>
      <w:r w:rsidR="00CE1945" w:rsidRPr="004319A8">
        <w:rPr>
          <w:rFonts w:ascii="Arial" w:hAnsi="Arial" w:cs="Arial"/>
          <w:color w:val="000000" w:themeColor="text1"/>
          <w:sz w:val="24"/>
          <w:szCs w:val="24"/>
        </w:rPr>
        <w:t>о</w:t>
      </w:r>
      <w:r w:rsidR="00CE1945" w:rsidRPr="004319A8">
        <w:rPr>
          <w:rFonts w:ascii="Arial" w:hAnsi="Arial" w:cs="Arial"/>
          <w:color w:val="000000" w:themeColor="text1"/>
          <w:sz w:val="24"/>
          <w:szCs w:val="24"/>
          <w:lang w:val="mn-MN"/>
        </w:rPr>
        <w:t>н</w:t>
      </w:r>
      <w:r w:rsidRPr="004319A8">
        <w:rPr>
          <w:rFonts w:ascii="Arial" w:hAnsi="Arial" w:cs="Arial"/>
          <w:color w:val="000000" w:themeColor="text1"/>
          <w:sz w:val="24"/>
          <w:szCs w:val="24"/>
        </w:rPr>
        <w:t>ы</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мөн</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үеийн</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гүйцэтгэлээс</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574</w:t>
      </w:r>
      <w:r w:rsidRPr="004319A8">
        <w:rPr>
          <w:rFonts w:ascii="Arial" w:hAnsi="Arial" w:cs="Arial"/>
          <w:color w:val="000000" w:themeColor="text1"/>
          <w:sz w:val="24"/>
          <w:szCs w:val="24"/>
        </w:rPr>
        <w:t>.</w:t>
      </w:r>
      <w:r w:rsidRPr="004319A8">
        <w:rPr>
          <w:rFonts w:ascii="Arial" w:hAnsi="Arial" w:cs="Arial"/>
          <w:color w:val="000000" w:themeColor="text1"/>
          <w:sz w:val="24"/>
          <w:szCs w:val="24"/>
          <w:lang w:val="mn-MN"/>
        </w:rPr>
        <w:t>8</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сая</w:t>
      </w:r>
      <w:r w:rsidR="001B7266">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ам.доллараар</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буюу</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8</w:t>
      </w:r>
      <w:r w:rsidRPr="004319A8">
        <w:rPr>
          <w:rFonts w:ascii="Arial" w:hAnsi="Arial" w:cs="Arial"/>
          <w:color w:val="000000" w:themeColor="text1"/>
          <w:sz w:val="24"/>
          <w:szCs w:val="24"/>
        </w:rPr>
        <w:t>.</w:t>
      </w:r>
      <w:r w:rsidRPr="004319A8">
        <w:rPr>
          <w:rFonts w:ascii="Arial" w:hAnsi="Arial" w:cs="Arial"/>
          <w:color w:val="000000" w:themeColor="text1"/>
          <w:sz w:val="24"/>
          <w:szCs w:val="24"/>
          <w:lang w:val="mn-MN"/>
        </w:rPr>
        <w:t>9</w:t>
      </w:r>
      <w:r w:rsidR="00C77E53">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хувиар</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өссөн</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байна.</w:t>
      </w:r>
    </w:p>
    <w:p w:rsidR="004F4DDC" w:rsidRPr="004319A8" w:rsidRDefault="004F4DDC" w:rsidP="00B31D1B">
      <w:pPr>
        <w:ind w:firstLine="720"/>
        <w:contextualSpacing/>
        <w:jc w:val="both"/>
        <w:rPr>
          <w:rFonts w:ascii="Arial" w:hAnsi="Arial" w:cs="Arial"/>
          <w:color w:val="000000" w:themeColor="text1"/>
          <w:sz w:val="24"/>
          <w:szCs w:val="24"/>
        </w:rPr>
      </w:pPr>
    </w:p>
    <w:p w:rsidR="004F4DDC" w:rsidRPr="004319A8" w:rsidRDefault="004F4DDC" w:rsidP="00B31D1B">
      <w:pPr>
        <w:ind w:firstLine="720"/>
        <w:contextualSpacing/>
        <w:jc w:val="both"/>
        <w:rPr>
          <w:rFonts w:ascii="Arial" w:hAnsi="Arial" w:cs="Arial"/>
          <w:color w:val="000000" w:themeColor="text1"/>
          <w:sz w:val="24"/>
          <w:szCs w:val="24"/>
        </w:rPr>
      </w:pPr>
      <w:r w:rsidRPr="004319A8">
        <w:rPr>
          <w:rFonts w:ascii="Arial" w:hAnsi="Arial" w:cs="Arial"/>
          <w:color w:val="000000" w:themeColor="text1"/>
          <w:sz w:val="24"/>
          <w:szCs w:val="24"/>
        </w:rPr>
        <w:t>Төмрийн</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хүдэр, чулуун</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нүүрс, зэсийн</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баяжмал, цайрын</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баяжмал, жонш, молибдений</w:t>
      </w:r>
      <w:r w:rsidR="003A7B31">
        <w:rPr>
          <w:rFonts w:ascii="Arial" w:hAnsi="Arial" w:cs="Arial"/>
          <w:color w:val="000000" w:themeColor="text1"/>
          <w:sz w:val="24"/>
          <w:szCs w:val="24"/>
          <w:lang w:val="mn-MN"/>
        </w:rPr>
        <w:t xml:space="preserve"> </w:t>
      </w:r>
      <w:r w:rsidR="00B26E1B" w:rsidRPr="004319A8">
        <w:rPr>
          <w:rFonts w:ascii="Arial" w:hAnsi="Arial" w:cs="Arial"/>
          <w:color w:val="000000" w:themeColor="text1"/>
          <w:sz w:val="24"/>
          <w:szCs w:val="24"/>
        </w:rPr>
        <w:t>баяжмал,</w:t>
      </w:r>
      <w:r w:rsidR="00B26E1B" w:rsidRPr="004319A8">
        <w:rPr>
          <w:rFonts w:ascii="Arial" w:hAnsi="Arial" w:cs="Arial"/>
          <w:color w:val="000000" w:themeColor="text1"/>
          <w:sz w:val="24"/>
          <w:szCs w:val="24"/>
          <w:lang w:val="mn-MN"/>
        </w:rPr>
        <w:t xml:space="preserve"> б</w:t>
      </w:r>
      <w:r w:rsidRPr="004319A8">
        <w:rPr>
          <w:rFonts w:ascii="Arial" w:hAnsi="Arial" w:cs="Arial"/>
          <w:color w:val="000000" w:themeColor="text1"/>
          <w:sz w:val="24"/>
          <w:szCs w:val="24"/>
        </w:rPr>
        <w:t>оловсруулаагүй</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нефть</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зэрэг</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уул</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уурхайн</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бүтээгдэхүүн</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нь</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эрдэс</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бүтээгдэхүүний</w:t>
      </w:r>
      <w:r w:rsidR="003A7B31">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экспортын</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98.5</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хувь</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буюу</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нийт</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экспортын</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83.0</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хувийг</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эзлэж</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байна.</w:t>
      </w:r>
    </w:p>
    <w:p w:rsidR="00B26E1B" w:rsidRPr="004319A8" w:rsidRDefault="00B26E1B" w:rsidP="00B31D1B">
      <w:pPr>
        <w:contextualSpacing/>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b/>
          <w:bCs/>
          <w:color w:val="000000" w:themeColor="text1"/>
          <w:sz w:val="24"/>
          <w:szCs w:val="24"/>
          <w:u w:val="single"/>
          <w:lang w:val="mn-MN"/>
        </w:rPr>
        <w:t>Чулуун нүүрсний экспорт</w:t>
      </w:r>
      <w:r w:rsidR="00AC0B68">
        <w:rPr>
          <w:rFonts w:ascii="Arial" w:hAnsi="Arial" w:cs="Arial"/>
          <w:b/>
          <w:bCs/>
          <w:color w:val="000000" w:themeColor="text1"/>
          <w:sz w:val="24"/>
          <w:szCs w:val="24"/>
          <w:u w:val="single"/>
          <w:lang w:val="mn-MN"/>
        </w:rPr>
        <w:t xml:space="preserve"> </w:t>
      </w:r>
      <w:r w:rsidRPr="004319A8">
        <w:rPr>
          <w:rFonts w:ascii="Arial" w:hAnsi="Arial" w:cs="Arial"/>
          <w:color w:val="000000" w:themeColor="text1"/>
          <w:sz w:val="24"/>
          <w:szCs w:val="24"/>
          <w:lang w:val="mn-MN"/>
        </w:rPr>
        <w:t xml:space="preserve">2019 оны эхний 11 </w:t>
      </w:r>
      <w:r w:rsidRPr="00590101">
        <w:rPr>
          <w:rFonts w:ascii="Arial" w:hAnsi="Arial" w:cs="Arial"/>
          <w:sz w:val="24"/>
          <w:szCs w:val="24"/>
          <w:lang w:val="mn-MN"/>
        </w:rPr>
        <w:t>сард 2</w:t>
      </w:r>
      <w:r w:rsidR="00590101" w:rsidRPr="00590101">
        <w:rPr>
          <w:rFonts w:ascii="Arial" w:hAnsi="Arial" w:cs="Arial"/>
          <w:sz w:val="24"/>
          <w:szCs w:val="24"/>
          <w:lang w:val="mn-MN"/>
        </w:rPr>
        <w:t xml:space="preserve">.9 </w:t>
      </w:r>
      <w:r w:rsidR="00C77E53" w:rsidRPr="00590101">
        <w:rPr>
          <w:rFonts w:ascii="Arial" w:hAnsi="Arial" w:cs="Arial"/>
          <w:sz w:val="24"/>
          <w:szCs w:val="24"/>
          <w:lang w:val="mn-MN"/>
        </w:rPr>
        <w:t>тэрбум</w:t>
      </w:r>
      <w:r w:rsidRPr="00590101">
        <w:rPr>
          <w:rFonts w:ascii="Arial" w:hAnsi="Arial" w:cs="Arial"/>
          <w:sz w:val="24"/>
          <w:szCs w:val="24"/>
          <w:lang w:val="mn-MN"/>
        </w:rPr>
        <w:t xml:space="preserve"> ам.</w:t>
      </w:r>
      <w:r w:rsidRPr="004319A8">
        <w:rPr>
          <w:rFonts w:ascii="Arial" w:hAnsi="Arial" w:cs="Arial"/>
          <w:color w:val="000000" w:themeColor="text1"/>
          <w:sz w:val="24"/>
          <w:szCs w:val="24"/>
          <w:lang w:val="mn-MN"/>
        </w:rPr>
        <w:t>долларын 34.8 сая тн чулуун нүүрс  экспортолсныг өнгөрсөн оны мөн үетэй харьцуулбал үнийн дүнгээр 326.8 сая ам.доллараар, тоо хэмжээний хувьд 1.4 сая тн</w:t>
      </w:r>
      <w:r w:rsidRPr="004319A8">
        <w:rPr>
          <w:rFonts w:ascii="Arial" w:hAnsi="Arial" w:cs="Arial"/>
          <w:color w:val="000000" w:themeColor="text1"/>
          <w:sz w:val="24"/>
          <w:szCs w:val="24"/>
        </w:rPr>
        <w:t>-</w:t>
      </w:r>
      <w:r w:rsidRPr="004319A8">
        <w:rPr>
          <w:rFonts w:ascii="Arial" w:hAnsi="Arial" w:cs="Arial"/>
          <w:color w:val="000000" w:themeColor="text1"/>
          <w:sz w:val="24"/>
          <w:szCs w:val="24"/>
          <w:lang w:val="mn-MN"/>
        </w:rPr>
        <w:t>оор тус тус их байна. 2018 оны мөн үед 1 тн нүүрсний хилийн дундаж үнэ 78.5 ам.доллар байсан бол энэ онд 84.6 ам.доллар болж өсчээ. Чулуун нүүрсний 98.3</w:t>
      </w:r>
      <w:r w:rsidR="004D2006">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хувийг БНХАУ</w:t>
      </w:r>
      <w:r w:rsidR="00F31D4A">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руу экспортолсон 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b/>
          <w:bCs/>
          <w:color w:val="000000" w:themeColor="text1"/>
          <w:sz w:val="24"/>
          <w:szCs w:val="24"/>
          <w:u w:val="single"/>
          <w:lang w:val="mn-MN"/>
        </w:rPr>
        <w:t>Зэсийн баяжмалын экспорт</w:t>
      </w:r>
      <w:r w:rsidR="00AC0B68" w:rsidRPr="00590101">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2019 оны эхний 11 сард 1</w:t>
      </w:r>
      <w:r w:rsidR="0052468B">
        <w:rPr>
          <w:rFonts w:ascii="Arial" w:hAnsi="Arial" w:cs="Arial"/>
          <w:color w:val="000000" w:themeColor="text1"/>
          <w:sz w:val="24"/>
          <w:szCs w:val="24"/>
          <w:lang w:val="mn-MN"/>
        </w:rPr>
        <w:t xml:space="preserve">.3 сая </w:t>
      </w:r>
      <w:r w:rsidRPr="0052468B">
        <w:rPr>
          <w:rFonts w:ascii="Arial" w:hAnsi="Arial" w:cs="Arial"/>
          <w:sz w:val="24"/>
          <w:szCs w:val="24"/>
          <w:lang w:val="mn-MN"/>
        </w:rPr>
        <w:t>тн</w:t>
      </w:r>
      <w:r w:rsidRPr="004319A8">
        <w:rPr>
          <w:rFonts w:ascii="Arial" w:hAnsi="Arial" w:cs="Arial"/>
          <w:color w:val="000000" w:themeColor="text1"/>
          <w:sz w:val="24"/>
          <w:szCs w:val="24"/>
          <w:lang w:val="mn-MN"/>
        </w:rPr>
        <w:t xml:space="preserve"> зэсийн баяжмал экспортолсон нь өнгөрсөн оны мөн үетэй харьцуулбал 18.8 мян.тн-оор бага байна. 2018 оны эхний 11 сард зэсийн баяжмалын экспорт үнийн дүнгээр 1</w:t>
      </w:r>
      <w:r w:rsidR="0052468B">
        <w:rPr>
          <w:rFonts w:ascii="Arial" w:hAnsi="Arial" w:cs="Arial"/>
          <w:color w:val="000000" w:themeColor="text1"/>
          <w:sz w:val="24"/>
          <w:szCs w:val="24"/>
          <w:lang w:val="mn-MN"/>
        </w:rPr>
        <w:t xml:space="preserve">.8 </w:t>
      </w:r>
      <w:r w:rsidR="0052468B" w:rsidRPr="0052468B">
        <w:rPr>
          <w:rFonts w:ascii="Arial" w:hAnsi="Arial" w:cs="Arial"/>
          <w:sz w:val="24"/>
          <w:szCs w:val="24"/>
          <w:lang w:val="mn-MN"/>
        </w:rPr>
        <w:t>тэрбум</w:t>
      </w:r>
      <w:r w:rsidR="0052468B">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ам.доллар</w:t>
      </w:r>
      <w:bookmarkStart w:id="0" w:name="_GoBack"/>
      <w:bookmarkEnd w:id="0"/>
      <w:r w:rsidRPr="004319A8">
        <w:rPr>
          <w:rFonts w:ascii="Arial" w:hAnsi="Arial" w:cs="Arial"/>
          <w:color w:val="000000" w:themeColor="text1"/>
          <w:sz w:val="24"/>
          <w:szCs w:val="24"/>
          <w:lang w:val="mn-MN"/>
        </w:rPr>
        <w:t xml:space="preserve"> байсан бол тайлант сард 1</w:t>
      </w:r>
      <w:r w:rsidR="0052468B">
        <w:rPr>
          <w:rFonts w:ascii="Arial" w:hAnsi="Arial" w:cs="Arial"/>
          <w:color w:val="000000" w:themeColor="text1"/>
          <w:sz w:val="24"/>
          <w:szCs w:val="24"/>
          <w:lang w:val="mn-MN"/>
        </w:rPr>
        <w:t xml:space="preserve">.7 тэрбум </w:t>
      </w:r>
      <w:r w:rsidRPr="004319A8">
        <w:rPr>
          <w:rFonts w:ascii="Arial" w:hAnsi="Arial" w:cs="Arial"/>
          <w:color w:val="000000" w:themeColor="text1"/>
          <w:sz w:val="24"/>
          <w:szCs w:val="24"/>
          <w:lang w:val="mn-MN"/>
        </w:rPr>
        <w:t>ам.доллар бол</w:t>
      </w:r>
      <w:r w:rsidR="0052468B">
        <w:rPr>
          <w:rFonts w:ascii="Arial" w:hAnsi="Arial" w:cs="Arial"/>
          <w:color w:val="000000" w:themeColor="text1"/>
          <w:sz w:val="24"/>
          <w:szCs w:val="24"/>
          <w:lang w:val="mn-MN"/>
        </w:rPr>
        <w:t>сон 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b/>
          <w:bCs/>
          <w:color w:val="000000" w:themeColor="text1"/>
          <w:sz w:val="24"/>
          <w:szCs w:val="24"/>
          <w:u w:val="single"/>
          <w:lang w:val="mn-MN"/>
        </w:rPr>
        <w:t>Төмрийн хүдрийн экспорт</w:t>
      </w:r>
      <w:r w:rsidR="00AC0B68">
        <w:rPr>
          <w:rFonts w:ascii="Arial" w:hAnsi="Arial" w:cs="Arial"/>
          <w:b/>
          <w:bCs/>
          <w:color w:val="000000" w:themeColor="text1"/>
          <w:sz w:val="24"/>
          <w:szCs w:val="24"/>
          <w:u w:val="single"/>
          <w:lang w:val="mn-MN"/>
        </w:rPr>
        <w:t xml:space="preserve"> </w:t>
      </w:r>
      <w:r w:rsidRPr="004319A8">
        <w:rPr>
          <w:rFonts w:ascii="Arial" w:hAnsi="Arial" w:cs="Arial"/>
          <w:color w:val="000000" w:themeColor="text1"/>
          <w:sz w:val="24"/>
          <w:szCs w:val="24"/>
          <w:lang w:val="mn-MN"/>
        </w:rPr>
        <w:t>2019 оны эхний 11 сард</w:t>
      </w:r>
      <w:r w:rsidR="004960AE">
        <w:rPr>
          <w:rFonts w:ascii="Arial" w:hAnsi="Arial" w:cs="Arial"/>
          <w:color w:val="000000" w:themeColor="text1"/>
          <w:sz w:val="24"/>
          <w:szCs w:val="24"/>
        </w:rPr>
        <w:t xml:space="preserve"> </w:t>
      </w:r>
      <w:r w:rsidRPr="004319A8">
        <w:rPr>
          <w:rFonts w:ascii="Arial" w:hAnsi="Arial" w:cs="Arial"/>
          <w:color w:val="000000" w:themeColor="text1"/>
          <w:sz w:val="24"/>
          <w:szCs w:val="24"/>
          <w:lang w:val="mn-MN"/>
        </w:rPr>
        <w:t>7</w:t>
      </w:r>
      <w:r w:rsidR="0052468B">
        <w:rPr>
          <w:rFonts w:ascii="Arial" w:hAnsi="Arial" w:cs="Arial"/>
          <w:color w:val="000000" w:themeColor="text1"/>
          <w:sz w:val="24"/>
          <w:szCs w:val="24"/>
          <w:lang w:val="mn-MN"/>
        </w:rPr>
        <w:t xml:space="preserve">.6 сая тн </w:t>
      </w:r>
      <w:r w:rsidRPr="004319A8">
        <w:rPr>
          <w:rFonts w:ascii="Arial" w:hAnsi="Arial" w:cs="Arial"/>
          <w:color w:val="000000" w:themeColor="text1"/>
          <w:sz w:val="24"/>
          <w:szCs w:val="24"/>
          <w:lang w:val="mn-MN"/>
        </w:rPr>
        <w:t xml:space="preserve">буюу 519.2 сая ам.долларт хүрсэн байна. 2018 оны мөн үеийн гүйцэтгэлтэй харьцуулахад уг бүтээгдэхүүний экспорт 836.8 мян.тн-оор, үнийн дүн нь 211.7 сая ам.доллараар тус </w:t>
      </w:r>
      <w:r w:rsidRPr="004319A8">
        <w:rPr>
          <w:rFonts w:ascii="Arial" w:hAnsi="Arial" w:cs="Arial"/>
          <w:color w:val="000000" w:themeColor="text1"/>
          <w:sz w:val="24"/>
          <w:szCs w:val="24"/>
          <w:lang w:val="mn-MN"/>
        </w:rPr>
        <w:lastRenderedPageBreak/>
        <w:t>тус өсчээ. 1 тн төмрийн хүдрийн экспортын дундаж үнэ 68.5 ам.доллар болж, өнгөрсөн оны мөн үеийнхээс 22.9 ам.доллараар өссөн 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b/>
          <w:bCs/>
          <w:color w:val="000000" w:themeColor="text1"/>
          <w:sz w:val="24"/>
          <w:szCs w:val="24"/>
          <w:u w:val="single"/>
          <w:lang w:val="mn-MN"/>
        </w:rPr>
        <w:t>Боловсруулаагүй нефтийн экспорт</w:t>
      </w:r>
      <w:r w:rsidR="00AC0B68" w:rsidRPr="00FC4AA4">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2019 оны эхний 11 сард</w:t>
      </w:r>
      <w:r w:rsidR="004960AE">
        <w:rPr>
          <w:rFonts w:ascii="Arial" w:hAnsi="Arial" w:cs="Arial"/>
          <w:color w:val="000000" w:themeColor="text1"/>
          <w:sz w:val="24"/>
          <w:szCs w:val="24"/>
        </w:rPr>
        <w:t xml:space="preserve"> </w:t>
      </w:r>
      <w:r w:rsidR="00FC4AA4">
        <w:rPr>
          <w:rFonts w:ascii="Arial" w:hAnsi="Arial" w:cs="Arial"/>
          <w:color w:val="000000" w:themeColor="text1"/>
          <w:sz w:val="24"/>
          <w:szCs w:val="24"/>
          <w:lang w:val="mn-MN"/>
        </w:rPr>
        <w:t>6.0 сая бар</w:t>
      </w:r>
      <w:r w:rsidR="00FC4AA4">
        <w:rPr>
          <w:rFonts w:ascii="Arial" w:hAnsi="Arial" w:cs="Arial"/>
          <w:color w:val="FF0000"/>
          <w:sz w:val="24"/>
          <w:szCs w:val="24"/>
          <w:lang w:val="mn-MN"/>
        </w:rPr>
        <w:t xml:space="preserve"> </w:t>
      </w:r>
      <w:r w:rsidRPr="004319A8">
        <w:rPr>
          <w:rFonts w:ascii="Arial" w:hAnsi="Arial" w:cs="Arial"/>
          <w:color w:val="000000" w:themeColor="text1"/>
          <w:sz w:val="24"/>
          <w:szCs w:val="24"/>
          <w:lang w:val="mn-MN"/>
        </w:rPr>
        <w:t>буюу 334.8 сая ам.долларт хүрсэн нь өнгөрсөн оны мөн үеийн гүйцэтгэлээс 329.4 мян.бар-иар их, үнийн дүнгээр 31.9 сая ам.доллараар бага байна. Үүнд дундаж үнийн бууралт нөлөөлсөн байна. 1 бар</w:t>
      </w:r>
      <w:r w:rsidR="00FC4AA4">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нефтийн хилийн дундаж үнэ 64.7 ам.доллар байсан бол тайланд хугацаанд 55.8 ам.доллар болж буурчээ.</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b/>
          <w:bCs/>
          <w:color w:val="000000" w:themeColor="text1"/>
          <w:sz w:val="24"/>
          <w:szCs w:val="24"/>
          <w:u w:val="single"/>
          <w:lang w:val="mn-MN"/>
        </w:rPr>
        <w:t>Цайрын баяжмалын экспорт</w:t>
      </w:r>
      <w:r w:rsidR="00AC0B68" w:rsidRPr="00FC4AA4">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2019 оны эхний 11 сард 124.6 мян.тн цайрын баяжмалын 1 тн-ыг дунджаар 1</w:t>
      </w:r>
      <w:r w:rsidR="00FC4AA4">
        <w:rPr>
          <w:rFonts w:ascii="Arial" w:hAnsi="Arial" w:cs="Arial"/>
          <w:color w:val="000000" w:themeColor="text1"/>
          <w:sz w:val="24"/>
          <w:szCs w:val="24"/>
          <w:lang w:val="mn-MN"/>
        </w:rPr>
        <w:t>.4 мян.</w:t>
      </w:r>
      <w:r w:rsidRPr="00FC4AA4">
        <w:rPr>
          <w:rFonts w:ascii="Arial" w:hAnsi="Arial" w:cs="Arial"/>
          <w:sz w:val="24"/>
          <w:szCs w:val="24"/>
          <w:lang w:val="mn-MN"/>
        </w:rPr>
        <w:t>ам.доллараар экспортолсон</w:t>
      </w:r>
      <w:r w:rsidRPr="004319A8">
        <w:rPr>
          <w:rFonts w:ascii="Arial" w:hAnsi="Arial" w:cs="Arial"/>
          <w:color w:val="000000" w:themeColor="text1"/>
          <w:sz w:val="24"/>
          <w:szCs w:val="24"/>
          <w:lang w:val="mn-MN"/>
        </w:rPr>
        <w:t xml:space="preserve"> байна. Өнгөрсөн оны мөн үетэй харьцуулахад хилийн дундаж үнэ 206.4 ам.доллараар буурсан байна. Цайрын баяжмалын экспорт үнийн дүнгээр 175.3 сая ам.доллар болж, өнгөрсөн оныхоос 8.3 сая ам.доллараар буурчээ.</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b/>
          <w:bCs/>
          <w:color w:val="000000" w:themeColor="text1"/>
          <w:sz w:val="24"/>
          <w:szCs w:val="24"/>
          <w:u w:val="single"/>
          <w:lang w:val="mn-MN"/>
        </w:rPr>
        <w:t>Хайлуур жоншны экспорт</w:t>
      </w:r>
      <w:r w:rsidR="00FC4AA4">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 xml:space="preserve">2019 оны эхний 11 сард 187.2 сая ам.долларын 630.9 мян.тн жонш экспортолсон нь 2018 оны мөн үеийн гүйцэтгэлээс 138.5 мян.тн-оор, үнийн дүнгээр 21.4 сая ам.доллараар тус тус өссөн байна. Жоншны экспортын дундаж үнэ 296.7 ам.доллар болж, өнгөрсөн оны мөн үеийнхээс 40.0 ам.доллараар буурсан байна. </w:t>
      </w:r>
      <w:r w:rsidR="004319A8">
        <w:rPr>
          <w:rFonts w:ascii="Arial" w:hAnsi="Arial" w:cs="Arial"/>
          <w:color w:val="000000" w:themeColor="text1"/>
          <w:sz w:val="24"/>
          <w:szCs w:val="24"/>
          <w:lang w:val="mn-MN"/>
        </w:rPr>
        <w:t>Хайлуур ж</w:t>
      </w:r>
      <w:r w:rsidRPr="004319A8">
        <w:rPr>
          <w:rFonts w:ascii="Arial" w:hAnsi="Arial" w:cs="Arial"/>
          <w:color w:val="000000" w:themeColor="text1"/>
          <w:sz w:val="24"/>
          <w:szCs w:val="24"/>
          <w:lang w:val="mn-MN"/>
        </w:rPr>
        <w:t>оншийг БНХАУ, ОХУ, БНСУ руу экспортолсон ба 23.8 хувийг ОХУ руу, 76.0 хувийг БНХАУ руу тус тус экспортолсон 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b/>
          <w:bCs/>
          <w:color w:val="000000" w:themeColor="text1"/>
          <w:sz w:val="24"/>
          <w:szCs w:val="24"/>
          <w:u w:val="single"/>
          <w:lang w:val="mn-MN"/>
        </w:rPr>
        <w:t>Молибдений баяжмалын экспорт</w:t>
      </w:r>
      <w:r w:rsidR="00C1117B">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2019 оны эхний 11 сард</w:t>
      </w:r>
      <w:r w:rsidR="003052B7">
        <w:rPr>
          <w:rFonts w:ascii="Arial" w:hAnsi="Arial" w:cs="Arial"/>
          <w:color w:val="000000" w:themeColor="text1"/>
          <w:sz w:val="24"/>
          <w:szCs w:val="24"/>
        </w:rPr>
        <w:t xml:space="preserve"> </w:t>
      </w:r>
      <w:r w:rsidRPr="004319A8">
        <w:rPr>
          <w:rFonts w:ascii="Arial" w:hAnsi="Arial" w:cs="Arial"/>
          <w:color w:val="000000" w:themeColor="text1"/>
          <w:sz w:val="24"/>
          <w:szCs w:val="24"/>
          <w:lang w:val="mn-MN"/>
        </w:rPr>
        <w:t>45.4 сая ам.доллар болж, өнгөрсөн оны мөн үеийнхээс 0.9 сая ам.доллараар өссөн байна. Тус бүтээгдэхүүний 1 тн-ны экспортын хилийн дундаж үнэ 8,282.6 ам.доллараас 8,750.6 ам.долларт хүрч, 468.0 ам.доллараар өсчээ</w:t>
      </w:r>
      <w:r w:rsidR="00C1117B">
        <w:rPr>
          <w:rFonts w:ascii="Arial" w:hAnsi="Arial" w:cs="Arial"/>
          <w:color w:val="000000" w:themeColor="text1"/>
          <w:sz w:val="24"/>
          <w:szCs w:val="24"/>
          <w:lang w:val="mn-MN"/>
        </w:rPr>
        <w:t>. 2019 оны эхний 11 сард 5.2 мян.</w:t>
      </w:r>
      <w:r w:rsidRPr="004319A8">
        <w:rPr>
          <w:rFonts w:ascii="Arial" w:hAnsi="Arial" w:cs="Arial"/>
          <w:color w:val="000000" w:themeColor="text1"/>
          <w:sz w:val="24"/>
          <w:szCs w:val="24"/>
          <w:lang w:val="mn-MN"/>
        </w:rPr>
        <w:t>тн-ыг экспортолсон нь өнгөрсөн оны мөн үеэс 188.8 тн-оор бага байна. Молибдений баяжмалын 70.1 хувийг БНХАУ</w:t>
      </w:r>
      <w:r w:rsidR="00C1117B">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руу гаргасан байна.</w:t>
      </w:r>
    </w:p>
    <w:p w:rsidR="004F4DDC" w:rsidRPr="004319A8" w:rsidRDefault="004F4DDC" w:rsidP="00B31D1B">
      <w:pPr>
        <w:contextualSpacing/>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B65965">
        <w:rPr>
          <w:rFonts w:ascii="Arial" w:hAnsi="Arial" w:cs="Arial"/>
          <w:b/>
          <w:bCs/>
          <w:color w:val="000000" w:themeColor="text1"/>
          <w:sz w:val="24"/>
          <w:szCs w:val="24"/>
          <w:u w:val="single"/>
          <w:lang w:val="mn-MN"/>
        </w:rPr>
        <w:t>Алтны экспорт</w:t>
      </w:r>
      <w:r w:rsidR="00AC0B68" w:rsidRPr="00C1117B">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2019 оны эхний 11 сард 7</w:t>
      </w:r>
      <w:r w:rsidR="00C1117B">
        <w:rPr>
          <w:rFonts w:ascii="Arial" w:hAnsi="Arial" w:cs="Arial"/>
          <w:color w:val="000000" w:themeColor="text1"/>
          <w:sz w:val="24"/>
          <w:szCs w:val="24"/>
          <w:lang w:val="mn-MN"/>
        </w:rPr>
        <w:t>.5 тн алт</w:t>
      </w:r>
      <w:r w:rsidR="00C1117B">
        <w:rPr>
          <w:rFonts w:ascii="Arial" w:hAnsi="Arial" w:cs="Arial"/>
          <w:color w:val="FF0000"/>
          <w:sz w:val="24"/>
          <w:szCs w:val="24"/>
          <w:lang w:val="mn-MN"/>
        </w:rPr>
        <w:t xml:space="preserve"> </w:t>
      </w:r>
      <w:r w:rsidRPr="004319A8">
        <w:rPr>
          <w:rFonts w:ascii="Arial" w:hAnsi="Arial" w:cs="Arial"/>
          <w:color w:val="000000" w:themeColor="text1"/>
          <w:sz w:val="24"/>
          <w:szCs w:val="24"/>
          <w:lang w:val="mn-MN"/>
        </w:rPr>
        <w:t xml:space="preserve">экспортолсон </w:t>
      </w:r>
      <w:r w:rsidR="00BD50B7">
        <w:rPr>
          <w:rFonts w:ascii="Arial" w:hAnsi="Arial" w:cs="Arial"/>
          <w:color w:val="000000" w:themeColor="text1"/>
          <w:sz w:val="24"/>
          <w:szCs w:val="24"/>
          <w:lang w:val="mn-MN"/>
        </w:rPr>
        <w:t>нь өнгөрсөн оны мөн үеийнхээс 4.0 тн-оор</w:t>
      </w:r>
      <w:r w:rsidRPr="004319A8">
        <w:rPr>
          <w:rFonts w:ascii="Arial" w:hAnsi="Arial" w:cs="Arial"/>
          <w:color w:val="000000" w:themeColor="text1"/>
          <w:sz w:val="24"/>
          <w:szCs w:val="24"/>
          <w:lang w:val="mn-MN"/>
        </w:rPr>
        <w:t xml:space="preserve"> их байна. Алтны экспортын дундаж үнэ 2018 оны мөн үед 42,104.9 ам.доллар байсан бол энэ онд 46,121.4 ам.доллар болж 4,016.5 ам.доллараар өссөн байна. Алтны экспорт үнийн дүнгээр 344.3 сая ам.долларт хүрч өмнөх оны мөн үеэс 199.8 сая ам.доллараар өссөн 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FC1603">
        <w:rPr>
          <w:rFonts w:ascii="Arial" w:hAnsi="Arial" w:cs="Arial"/>
          <w:b/>
          <w:bCs/>
          <w:color w:val="000000" w:themeColor="text1"/>
          <w:sz w:val="24"/>
          <w:szCs w:val="24"/>
          <w:u w:val="single"/>
          <w:lang w:val="mn-MN"/>
        </w:rPr>
        <w:t>Коксын экспорт</w:t>
      </w:r>
      <w:r w:rsidR="00AC0B68">
        <w:rPr>
          <w:rFonts w:ascii="Arial" w:hAnsi="Arial" w:cs="Arial"/>
          <w:b/>
          <w:bCs/>
          <w:color w:val="000000" w:themeColor="text1"/>
          <w:sz w:val="24"/>
          <w:szCs w:val="24"/>
          <w:u w:val="single"/>
          <w:lang w:val="mn-MN"/>
        </w:rPr>
        <w:t xml:space="preserve"> </w:t>
      </w:r>
      <w:r w:rsidR="003052B7">
        <w:rPr>
          <w:rFonts w:ascii="Arial" w:hAnsi="Arial" w:cs="Arial"/>
          <w:b/>
          <w:bCs/>
          <w:color w:val="000000" w:themeColor="text1"/>
          <w:sz w:val="24"/>
          <w:szCs w:val="24"/>
          <w:u w:val="single"/>
        </w:rPr>
        <w:t xml:space="preserve"> </w:t>
      </w:r>
      <w:r w:rsidRPr="004319A8">
        <w:rPr>
          <w:rFonts w:ascii="Arial" w:hAnsi="Arial" w:cs="Arial"/>
          <w:color w:val="000000" w:themeColor="text1"/>
          <w:sz w:val="24"/>
          <w:szCs w:val="24"/>
          <w:lang w:val="mn-MN"/>
        </w:rPr>
        <w:t xml:space="preserve">2019 оны эхний </w:t>
      </w:r>
      <w:r w:rsidRPr="004319A8">
        <w:rPr>
          <w:rFonts w:ascii="Arial" w:hAnsi="Arial" w:cs="Arial"/>
          <w:color w:val="000000" w:themeColor="text1"/>
          <w:sz w:val="24"/>
          <w:szCs w:val="24"/>
        </w:rPr>
        <w:t xml:space="preserve">11 </w:t>
      </w:r>
      <w:r w:rsidRPr="004319A8">
        <w:rPr>
          <w:rFonts w:ascii="Arial" w:hAnsi="Arial" w:cs="Arial"/>
          <w:color w:val="000000" w:themeColor="text1"/>
          <w:sz w:val="24"/>
          <w:szCs w:val="24"/>
          <w:lang w:val="mn-MN"/>
        </w:rPr>
        <w:t>сард тоо хэмжээгээр 124.8 мян.тн болж өнгөрсөн оны мөн үеэс 105.5</w:t>
      </w:r>
      <w:r w:rsidR="003052B7">
        <w:rPr>
          <w:rFonts w:ascii="Arial" w:hAnsi="Arial" w:cs="Arial"/>
          <w:color w:val="000000" w:themeColor="text1"/>
          <w:sz w:val="24"/>
          <w:szCs w:val="24"/>
        </w:rPr>
        <w:t xml:space="preserve"> </w:t>
      </w:r>
      <w:r w:rsidRPr="004319A8">
        <w:rPr>
          <w:rFonts w:ascii="Arial" w:hAnsi="Arial" w:cs="Arial"/>
          <w:color w:val="000000" w:themeColor="text1"/>
          <w:sz w:val="24"/>
          <w:szCs w:val="24"/>
          <w:lang w:val="mn-MN"/>
        </w:rPr>
        <w:t>мян.тн-оор буюу 6.5 дахин их, үнийн дүнгээр 23.8 сая ам.долларын кокс экспортолсон нь өнгөрсөн оны мөн үеэс 20.1</w:t>
      </w:r>
      <w:r w:rsidR="00BD50B7">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сая ам.доллар буюу 6.6 дахин их өссөн 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contextualSpacing/>
        <w:jc w:val="both"/>
        <w:rPr>
          <w:rFonts w:ascii="Arial" w:hAnsi="Arial" w:cs="Arial"/>
          <w:color w:val="000000" w:themeColor="text1"/>
          <w:sz w:val="24"/>
          <w:szCs w:val="24"/>
        </w:rPr>
      </w:pPr>
    </w:p>
    <w:p w:rsidR="004F4DDC" w:rsidRPr="00990B8B" w:rsidRDefault="004F4DDC" w:rsidP="00B31D1B">
      <w:pPr>
        <w:pStyle w:val="Heading2"/>
        <w:spacing w:line="240" w:lineRule="auto"/>
        <w:contextualSpacing/>
        <w:rPr>
          <w:lang w:val="mn-MN"/>
        </w:rPr>
      </w:pPr>
      <w:r w:rsidRPr="00990B8B">
        <w:t>III</w:t>
      </w:r>
      <w:r w:rsidRPr="00990B8B">
        <w:rPr>
          <w:lang w:val="mn-MN"/>
        </w:rPr>
        <w:t>.2. Импорт</w:t>
      </w:r>
    </w:p>
    <w:p w:rsidR="00990B8B" w:rsidRDefault="00990B8B" w:rsidP="00B31D1B">
      <w:pPr>
        <w:ind w:firstLine="720"/>
        <w:contextualSpacing/>
        <w:jc w:val="both"/>
        <w:rPr>
          <w:rFonts w:ascii="Arial" w:hAnsi="Arial" w:cs="Arial"/>
          <w:color w:val="000000" w:themeColor="text1"/>
          <w:sz w:val="24"/>
          <w:szCs w:val="24"/>
        </w:rPr>
      </w:pPr>
    </w:p>
    <w:p w:rsidR="004F4DDC" w:rsidRPr="004319A8" w:rsidRDefault="004F4DDC" w:rsidP="00B31D1B">
      <w:pPr>
        <w:ind w:firstLine="720"/>
        <w:contextualSpacing/>
        <w:jc w:val="both"/>
        <w:rPr>
          <w:rFonts w:ascii="Arial" w:hAnsi="Arial" w:cs="Arial"/>
          <w:color w:val="000000" w:themeColor="text1"/>
          <w:sz w:val="24"/>
          <w:szCs w:val="24"/>
        </w:rPr>
      </w:pPr>
      <w:r w:rsidRPr="004319A8">
        <w:rPr>
          <w:rFonts w:ascii="Arial" w:hAnsi="Arial" w:cs="Arial"/>
          <w:color w:val="000000" w:themeColor="text1"/>
          <w:sz w:val="24"/>
          <w:szCs w:val="24"/>
        </w:rPr>
        <w:t>Импорт</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5</w:t>
      </w:r>
      <w:r w:rsidR="00BD50B7">
        <w:rPr>
          <w:rFonts w:ascii="Arial" w:hAnsi="Arial" w:cs="Arial"/>
          <w:color w:val="000000" w:themeColor="text1"/>
          <w:sz w:val="24"/>
          <w:szCs w:val="24"/>
          <w:lang w:val="mn-MN"/>
        </w:rPr>
        <w:t xml:space="preserve">.6 тэрбум </w:t>
      </w:r>
      <w:r w:rsidRPr="004319A8">
        <w:rPr>
          <w:rFonts w:ascii="Arial" w:hAnsi="Arial" w:cs="Arial"/>
          <w:color w:val="000000" w:themeColor="text1"/>
          <w:sz w:val="24"/>
          <w:szCs w:val="24"/>
        </w:rPr>
        <w:t>ам.долларт</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хүрч</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өнгөрсөн</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оны</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мөн</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үеийнхээс</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212.3</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сая</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ам.доллараар</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буюу</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4.0</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хувиар</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өссөн</w:t>
      </w:r>
      <w:r w:rsidR="00AC0B68">
        <w:rPr>
          <w:rFonts w:ascii="Arial" w:hAnsi="Arial" w:cs="Arial"/>
          <w:color w:val="000000" w:themeColor="text1"/>
          <w:sz w:val="24"/>
          <w:szCs w:val="24"/>
          <w:lang w:val="mn-MN"/>
        </w:rPr>
        <w:t xml:space="preserve"> </w:t>
      </w:r>
      <w:r w:rsidRPr="004319A8">
        <w:rPr>
          <w:rFonts w:ascii="Arial" w:hAnsi="Arial" w:cs="Arial"/>
          <w:color w:val="000000" w:themeColor="text1"/>
          <w:sz w:val="24"/>
          <w:szCs w:val="24"/>
        </w:rPr>
        <w:t>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4319A8">
        <w:rPr>
          <w:rFonts w:ascii="Arial" w:hAnsi="Arial" w:cs="Arial"/>
          <w:color w:val="000000" w:themeColor="text1"/>
          <w:sz w:val="24"/>
          <w:szCs w:val="24"/>
          <w:lang w:val="mn-MN"/>
        </w:rPr>
        <w:t>Эрдэс бүтээгдэхүүний импорт 1</w:t>
      </w:r>
      <w:r w:rsidR="00BD50B7">
        <w:rPr>
          <w:rFonts w:ascii="Arial" w:hAnsi="Arial" w:cs="Arial"/>
          <w:color w:val="000000" w:themeColor="text1"/>
          <w:sz w:val="24"/>
          <w:szCs w:val="24"/>
          <w:lang w:val="mn-MN"/>
        </w:rPr>
        <w:t xml:space="preserve">.2 тэрбум </w:t>
      </w:r>
      <w:r w:rsidRPr="004319A8">
        <w:rPr>
          <w:rFonts w:ascii="Arial" w:hAnsi="Arial" w:cs="Arial"/>
          <w:color w:val="000000" w:themeColor="text1"/>
          <w:sz w:val="24"/>
          <w:szCs w:val="24"/>
          <w:lang w:val="mn-MN"/>
        </w:rPr>
        <w:t>ам.доллар болж, өнгөрсөн оны мөн үеэс 35.9 сая ам.доллараар буюу 3.0 хувиар өслөө. Эрдэс бүтээгдэхүүний импортын 84.7 хувийг нефтийн бүтээгдэхүүн эзэлж байна. 2019 оны эхний 11 сард 1</w:t>
      </w:r>
      <w:r w:rsidR="00BD50B7">
        <w:rPr>
          <w:rFonts w:ascii="Arial" w:hAnsi="Arial" w:cs="Arial"/>
          <w:color w:val="000000" w:themeColor="text1"/>
          <w:sz w:val="24"/>
          <w:szCs w:val="24"/>
          <w:lang w:val="mn-MN"/>
        </w:rPr>
        <w:t xml:space="preserve">.0 тэрбум </w:t>
      </w:r>
      <w:r w:rsidRPr="004319A8">
        <w:rPr>
          <w:rFonts w:ascii="Arial" w:hAnsi="Arial" w:cs="Arial"/>
          <w:color w:val="000000" w:themeColor="text1"/>
          <w:sz w:val="24"/>
          <w:szCs w:val="24"/>
          <w:lang w:val="mn-MN"/>
        </w:rPr>
        <w:t>ам.долларын 1</w:t>
      </w:r>
      <w:r w:rsidR="00BD50B7">
        <w:rPr>
          <w:rFonts w:ascii="Arial" w:hAnsi="Arial" w:cs="Arial"/>
          <w:color w:val="000000" w:themeColor="text1"/>
          <w:sz w:val="24"/>
          <w:szCs w:val="24"/>
          <w:lang w:val="mn-MN"/>
        </w:rPr>
        <w:t>.7 сая</w:t>
      </w:r>
      <w:r w:rsidR="00C649A1">
        <w:rPr>
          <w:rFonts w:ascii="Arial" w:hAnsi="Arial" w:cs="Arial"/>
          <w:color w:val="000000" w:themeColor="text1"/>
          <w:sz w:val="24"/>
          <w:szCs w:val="24"/>
          <w:lang w:val="mn-MN"/>
        </w:rPr>
        <w:t xml:space="preserve"> </w:t>
      </w:r>
      <w:r w:rsidRPr="001C4197">
        <w:rPr>
          <w:rFonts w:ascii="Arial" w:hAnsi="Arial" w:cs="Arial"/>
          <w:sz w:val="24"/>
          <w:szCs w:val="24"/>
          <w:lang w:val="mn-MN"/>
        </w:rPr>
        <w:t>тн</w:t>
      </w:r>
      <w:r w:rsidRPr="004319A8">
        <w:rPr>
          <w:rFonts w:ascii="Arial" w:hAnsi="Arial" w:cs="Arial"/>
          <w:color w:val="000000" w:themeColor="text1"/>
          <w:sz w:val="24"/>
          <w:szCs w:val="24"/>
          <w:lang w:val="mn-MN"/>
        </w:rPr>
        <w:t xml:space="preserve"> нефтийн бүтээгдэхүүн импортолсон нь өнгөрсөн оны мөн үеийнхээс 229.6 мян.тн-оор, үнийн дүнгээр 43.1 сая ам.доллараар тус тус өсчээ. Нефтийн бүтээгдэхүүний импортын 87.9 хувийг </w:t>
      </w:r>
      <w:r w:rsidRPr="004319A8">
        <w:rPr>
          <w:rFonts w:ascii="Arial" w:hAnsi="Arial" w:cs="Arial"/>
          <w:color w:val="000000" w:themeColor="text1"/>
          <w:sz w:val="24"/>
          <w:szCs w:val="24"/>
          <w:lang w:val="mn-MN"/>
        </w:rPr>
        <w:lastRenderedPageBreak/>
        <w:t>автобензин, дизель түлшний импорт, үүний 32.3 хувийг автобензин, 67.7 хувийг дизель түлшний импорт эзэлж байна.</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EF6F88">
        <w:rPr>
          <w:rFonts w:ascii="Arial" w:hAnsi="Arial" w:cs="Arial"/>
          <w:b/>
          <w:bCs/>
          <w:color w:val="000000" w:themeColor="text1"/>
          <w:sz w:val="24"/>
          <w:szCs w:val="24"/>
          <w:u w:val="single"/>
          <w:lang w:val="mn-MN"/>
        </w:rPr>
        <w:t>А</w:t>
      </w:r>
      <w:r w:rsidRPr="00EF6F88">
        <w:rPr>
          <w:rFonts w:ascii="Arial" w:hAnsi="Arial" w:cs="Arial"/>
          <w:b/>
          <w:bCs/>
          <w:color w:val="000000" w:themeColor="text1"/>
          <w:sz w:val="24"/>
          <w:szCs w:val="24"/>
          <w:u w:val="single"/>
        </w:rPr>
        <w:t>вто</w:t>
      </w:r>
      <w:r w:rsidR="00095F96">
        <w:rPr>
          <w:rFonts w:ascii="Arial" w:hAnsi="Arial" w:cs="Arial"/>
          <w:b/>
          <w:bCs/>
          <w:color w:val="000000" w:themeColor="text1"/>
          <w:sz w:val="24"/>
          <w:szCs w:val="24"/>
          <w:u w:val="single"/>
          <w:lang w:val="mn-MN"/>
        </w:rPr>
        <w:t xml:space="preserve"> </w:t>
      </w:r>
      <w:r w:rsidRPr="00EF6F88">
        <w:rPr>
          <w:rFonts w:ascii="Arial" w:hAnsi="Arial" w:cs="Arial"/>
          <w:b/>
          <w:bCs/>
          <w:color w:val="000000" w:themeColor="text1"/>
          <w:sz w:val="24"/>
          <w:szCs w:val="24"/>
          <w:u w:val="single"/>
        </w:rPr>
        <w:t>бензин</w:t>
      </w:r>
      <w:r w:rsidRPr="00EF6F88">
        <w:rPr>
          <w:rFonts w:ascii="Arial" w:hAnsi="Arial" w:cs="Arial"/>
          <w:b/>
          <w:bCs/>
          <w:color w:val="000000" w:themeColor="text1"/>
          <w:sz w:val="24"/>
          <w:szCs w:val="24"/>
          <w:u w:val="single"/>
          <w:lang w:val="mn-MN"/>
        </w:rPr>
        <w:t>ы</w:t>
      </w:r>
      <w:r w:rsidR="00095F96">
        <w:rPr>
          <w:rFonts w:ascii="Arial" w:hAnsi="Arial" w:cs="Arial"/>
          <w:b/>
          <w:bCs/>
          <w:color w:val="000000" w:themeColor="text1"/>
          <w:sz w:val="24"/>
          <w:szCs w:val="24"/>
          <w:u w:val="single"/>
          <w:lang w:val="mn-MN"/>
        </w:rPr>
        <w:t xml:space="preserve"> </w:t>
      </w:r>
      <w:r w:rsidRPr="00EF6F88">
        <w:rPr>
          <w:rFonts w:ascii="Arial" w:hAnsi="Arial" w:cs="Arial"/>
          <w:b/>
          <w:bCs/>
          <w:color w:val="000000" w:themeColor="text1"/>
          <w:sz w:val="24"/>
          <w:szCs w:val="24"/>
          <w:u w:val="single"/>
        </w:rPr>
        <w:t>импорт</w:t>
      </w:r>
      <w:r w:rsidR="00FC3428" w:rsidRPr="001C4197">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2019 оны эхний 11 сард 471.5 мян.тн автобензин импортолсон нь 2018 оны мөн үеийн дүнгээс 78.4 мян.тн-оор их байна. 2018 оны мөн үед 1 тн автобензины импортын дундаж үнэ 712.3 ам.доллар байсан бол 2019 оны эхний 11 сарын байдлаар 602.0  ам.доллар болж 15.5 хувиар буурсан байна.</w:t>
      </w:r>
    </w:p>
    <w:p w:rsidR="004F4DDC" w:rsidRPr="004319A8" w:rsidRDefault="004F4DDC" w:rsidP="00B31D1B">
      <w:pPr>
        <w:ind w:firstLine="720"/>
        <w:contextualSpacing/>
        <w:jc w:val="both"/>
        <w:rPr>
          <w:rFonts w:ascii="Arial" w:hAnsi="Arial" w:cs="Arial"/>
          <w:color w:val="000000" w:themeColor="text1"/>
          <w:sz w:val="24"/>
          <w:szCs w:val="24"/>
          <w:lang w:val="mn-MN"/>
        </w:rPr>
      </w:pPr>
      <w:r w:rsidRPr="00EF6F88">
        <w:rPr>
          <w:rFonts w:ascii="Arial" w:hAnsi="Arial" w:cs="Arial"/>
          <w:b/>
          <w:bCs/>
          <w:color w:val="000000" w:themeColor="text1"/>
          <w:sz w:val="24"/>
          <w:szCs w:val="24"/>
          <w:u w:val="single"/>
          <w:lang w:val="mn-MN"/>
        </w:rPr>
        <w:t>Дизель түлшний импорт</w:t>
      </w:r>
      <w:r w:rsidR="00FC3428" w:rsidRPr="001C4197">
        <w:rPr>
          <w:rFonts w:ascii="Arial" w:hAnsi="Arial" w:cs="Arial"/>
          <w:b/>
          <w:bCs/>
          <w:i/>
          <w:color w:val="000000" w:themeColor="text1"/>
          <w:sz w:val="24"/>
          <w:szCs w:val="24"/>
          <w:lang w:val="mn-MN"/>
        </w:rPr>
        <w:t xml:space="preserve"> </w:t>
      </w:r>
      <w:r w:rsidRPr="00EF6F88">
        <w:rPr>
          <w:rFonts w:ascii="Arial" w:hAnsi="Arial" w:cs="Arial"/>
          <w:color w:val="000000" w:themeColor="text1"/>
          <w:sz w:val="24"/>
          <w:szCs w:val="24"/>
          <w:lang w:val="mn-MN"/>
        </w:rPr>
        <w:t>989</w:t>
      </w:r>
      <w:r w:rsidRPr="004319A8">
        <w:rPr>
          <w:rFonts w:ascii="Arial" w:hAnsi="Arial" w:cs="Arial"/>
          <w:color w:val="000000" w:themeColor="text1"/>
          <w:sz w:val="24"/>
          <w:szCs w:val="24"/>
          <w:lang w:val="mn-MN"/>
        </w:rPr>
        <w:t>.3 мян.тн болж 2018 оны мөн үеийн гүйцэтгэлээс 225.1 мян.тн-оор өссөн байна. 2018 оны эхний 11 сард 1 тн дизель түлшний импортын дундаж үнэ 673.3 ам.доллар байсан бол энэ онд 618.7 ам.долларт хүрч 54.6 ам.доллар буюу 8.1 хувиар буурсан байна. Дизелийн түлшний импорт өнгөрсөн оны мөн үетэй харьцуулахад 97.5 сая ам.доллараар нэмэгджээ.</w:t>
      </w:r>
    </w:p>
    <w:p w:rsidR="004F4DDC" w:rsidRPr="004319A8" w:rsidRDefault="004F4DDC" w:rsidP="00B31D1B">
      <w:pPr>
        <w:ind w:firstLine="720"/>
        <w:contextualSpacing/>
        <w:jc w:val="both"/>
        <w:rPr>
          <w:rFonts w:ascii="Arial" w:hAnsi="Arial" w:cs="Arial"/>
          <w:color w:val="000000" w:themeColor="text1"/>
          <w:sz w:val="24"/>
          <w:szCs w:val="24"/>
          <w:lang w:val="mn-MN"/>
        </w:rPr>
      </w:pPr>
    </w:p>
    <w:p w:rsidR="004F4DDC" w:rsidRPr="004319A8" w:rsidRDefault="004F4DDC" w:rsidP="00B31D1B">
      <w:pPr>
        <w:ind w:firstLine="720"/>
        <w:contextualSpacing/>
        <w:jc w:val="both"/>
        <w:rPr>
          <w:rFonts w:ascii="Arial" w:hAnsi="Arial" w:cs="Arial"/>
          <w:color w:val="000000" w:themeColor="text1"/>
          <w:sz w:val="24"/>
          <w:szCs w:val="24"/>
          <w:lang w:val="mn-MN"/>
        </w:rPr>
      </w:pPr>
      <w:r w:rsidRPr="00521D2A">
        <w:rPr>
          <w:rFonts w:ascii="Arial" w:hAnsi="Arial" w:cs="Arial"/>
          <w:b/>
          <w:bCs/>
          <w:color w:val="000000" w:themeColor="text1"/>
          <w:sz w:val="24"/>
          <w:szCs w:val="24"/>
          <w:u w:val="single"/>
          <w:lang w:val="mn-MN"/>
        </w:rPr>
        <w:t>Коксын импорт</w:t>
      </w:r>
      <w:r w:rsidR="00FC3428" w:rsidRPr="001C4197">
        <w:rPr>
          <w:rFonts w:ascii="Arial" w:hAnsi="Arial" w:cs="Arial"/>
          <w:b/>
          <w:bCs/>
          <w:color w:val="000000" w:themeColor="text1"/>
          <w:sz w:val="24"/>
          <w:szCs w:val="24"/>
          <w:lang w:val="mn-MN"/>
        </w:rPr>
        <w:t xml:space="preserve"> </w:t>
      </w:r>
      <w:r w:rsidRPr="004319A8">
        <w:rPr>
          <w:rFonts w:ascii="Arial" w:hAnsi="Arial" w:cs="Arial"/>
          <w:color w:val="000000" w:themeColor="text1"/>
          <w:sz w:val="24"/>
          <w:szCs w:val="24"/>
          <w:lang w:val="mn-MN"/>
        </w:rPr>
        <w:t xml:space="preserve">2019 оны эхний 11 сард тоо хэмжээгээр </w:t>
      </w:r>
      <w:r w:rsidRPr="004319A8">
        <w:rPr>
          <w:rFonts w:ascii="Arial" w:hAnsi="Arial" w:cs="Arial"/>
          <w:color w:val="000000" w:themeColor="text1"/>
          <w:sz w:val="24"/>
          <w:szCs w:val="24"/>
        </w:rPr>
        <w:t>1</w:t>
      </w:r>
      <w:r w:rsidRPr="004319A8">
        <w:rPr>
          <w:rFonts w:ascii="Arial" w:hAnsi="Arial" w:cs="Arial"/>
          <w:color w:val="000000" w:themeColor="text1"/>
          <w:sz w:val="24"/>
          <w:szCs w:val="24"/>
          <w:lang w:val="mn-MN"/>
        </w:rPr>
        <w:t>.</w:t>
      </w:r>
      <w:r w:rsidRPr="004319A8">
        <w:rPr>
          <w:rFonts w:ascii="Arial" w:hAnsi="Arial" w:cs="Arial"/>
          <w:color w:val="000000" w:themeColor="text1"/>
          <w:sz w:val="24"/>
          <w:szCs w:val="24"/>
        </w:rPr>
        <w:t>9</w:t>
      </w:r>
      <w:r w:rsidRPr="004319A8">
        <w:rPr>
          <w:rFonts w:ascii="Arial" w:hAnsi="Arial" w:cs="Arial"/>
          <w:color w:val="000000" w:themeColor="text1"/>
          <w:sz w:val="24"/>
          <w:szCs w:val="24"/>
          <w:lang w:val="mn-MN"/>
        </w:rPr>
        <w:t xml:space="preserve"> мян.тн болж өнгөрсөн оны мөн үеэс </w:t>
      </w:r>
      <w:r w:rsidRPr="004319A8">
        <w:rPr>
          <w:rFonts w:ascii="Arial" w:hAnsi="Arial" w:cs="Arial"/>
          <w:color w:val="000000" w:themeColor="text1"/>
          <w:sz w:val="24"/>
          <w:szCs w:val="24"/>
        </w:rPr>
        <w:t>0</w:t>
      </w:r>
      <w:r w:rsidRPr="004319A8">
        <w:rPr>
          <w:rFonts w:ascii="Arial" w:hAnsi="Arial" w:cs="Arial"/>
          <w:color w:val="000000" w:themeColor="text1"/>
          <w:sz w:val="24"/>
          <w:szCs w:val="24"/>
          <w:lang w:val="mn-MN"/>
        </w:rPr>
        <w:t>.</w:t>
      </w:r>
      <w:r w:rsidRPr="004319A8">
        <w:rPr>
          <w:rFonts w:ascii="Arial" w:hAnsi="Arial" w:cs="Arial"/>
          <w:color w:val="000000" w:themeColor="text1"/>
          <w:sz w:val="24"/>
          <w:szCs w:val="24"/>
        </w:rPr>
        <w:t>9</w:t>
      </w:r>
      <w:r w:rsidRPr="004319A8">
        <w:rPr>
          <w:rFonts w:ascii="Arial" w:hAnsi="Arial" w:cs="Arial"/>
          <w:color w:val="000000" w:themeColor="text1"/>
          <w:sz w:val="24"/>
          <w:szCs w:val="24"/>
          <w:lang w:val="mn-MN"/>
        </w:rPr>
        <w:t xml:space="preserve"> мян.тн-оор буюу </w:t>
      </w:r>
      <w:r w:rsidRPr="004319A8">
        <w:rPr>
          <w:rFonts w:ascii="Arial" w:hAnsi="Arial" w:cs="Arial"/>
          <w:color w:val="000000" w:themeColor="text1"/>
          <w:sz w:val="24"/>
          <w:szCs w:val="24"/>
        </w:rPr>
        <w:t>2</w:t>
      </w:r>
      <w:r w:rsidRPr="004319A8">
        <w:rPr>
          <w:rFonts w:ascii="Arial" w:hAnsi="Arial" w:cs="Arial"/>
          <w:color w:val="000000" w:themeColor="text1"/>
          <w:sz w:val="24"/>
          <w:szCs w:val="24"/>
          <w:lang w:val="mn-MN"/>
        </w:rPr>
        <w:t>.</w:t>
      </w:r>
      <w:r w:rsidRPr="004319A8">
        <w:rPr>
          <w:rFonts w:ascii="Arial" w:hAnsi="Arial" w:cs="Arial"/>
          <w:color w:val="000000" w:themeColor="text1"/>
          <w:sz w:val="24"/>
          <w:szCs w:val="24"/>
        </w:rPr>
        <w:t>0</w:t>
      </w:r>
      <w:r w:rsidRPr="004319A8">
        <w:rPr>
          <w:rFonts w:ascii="Arial" w:hAnsi="Arial" w:cs="Arial"/>
          <w:color w:val="000000" w:themeColor="text1"/>
          <w:sz w:val="24"/>
          <w:szCs w:val="24"/>
          <w:lang w:val="mn-MN"/>
        </w:rPr>
        <w:t xml:space="preserve"> дахин их, үнийн дүнгээр </w:t>
      </w:r>
      <w:r w:rsidRPr="004319A8">
        <w:rPr>
          <w:rFonts w:ascii="Arial" w:hAnsi="Arial" w:cs="Arial"/>
          <w:color w:val="000000" w:themeColor="text1"/>
          <w:sz w:val="24"/>
          <w:szCs w:val="24"/>
        </w:rPr>
        <w:t>341</w:t>
      </w:r>
      <w:r w:rsidRPr="004319A8">
        <w:rPr>
          <w:rFonts w:ascii="Arial" w:hAnsi="Arial" w:cs="Arial"/>
          <w:color w:val="000000" w:themeColor="text1"/>
          <w:sz w:val="24"/>
          <w:szCs w:val="24"/>
          <w:lang w:val="mn-MN"/>
        </w:rPr>
        <w:t>.</w:t>
      </w:r>
      <w:r w:rsidRPr="004319A8">
        <w:rPr>
          <w:rFonts w:ascii="Arial" w:hAnsi="Arial" w:cs="Arial"/>
          <w:color w:val="000000" w:themeColor="text1"/>
          <w:sz w:val="24"/>
          <w:szCs w:val="24"/>
        </w:rPr>
        <w:t>7</w:t>
      </w:r>
      <w:r w:rsidR="00095F96">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мян.ам.долларын кокс импортолсон нь өнгөрсөн оны мөн үеэс 160.1</w:t>
      </w:r>
      <w:r w:rsidR="00095F96">
        <w:rPr>
          <w:rFonts w:ascii="Arial" w:hAnsi="Arial" w:cs="Arial"/>
          <w:color w:val="000000" w:themeColor="text1"/>
          <w:sz w:val="24"/>
          <w:szCs w:val="24"/>
          <w:lang w:val="mn-MN"/>
        </w:rPr>
        <w:t xml:space="preserve"> </w:t>
      </w:r>
      <w:r w:rsidRPr="004319A8">
        <w:rPr>
          <w:rFonts w:ascii="Arial" w:hAnsi="Arial" w:cs="Arial"/>
          <w:color w:val="000000" w:themeColor="text1"/>
          <w:sz w:val="24"/>
          <w:szCs w:val="24"/>
          <w:lang w:val="mn-MN"/>
        </w:rPr>
        <w:t>мян.ам.доллар буюу</w:t>
      </w:r>
      <w:r w:rsidR="001C4197">
        <w:rPr>
          <w:rFonts w:ascii="Arial" w:hAnsi="Arial" w:cs="Arial"/>
          <w:color w:val="000000" w:themeColor="text1"/>
          <w:sz w:val="24"/>
          <w:szCs w:val="24"/>
        </w:rPr>
        <w:t xml:space="preserve"> </w:t>
      </w:r>
      <w:r w:rsidRPr="004319A8">
        <w:rPr>
          <w:rFonts w:ascii="Arial" w:hAnsi="Arial" w:cs="Arial"/>
          <w:color w:val="000000" w:themeColor="text1"/>
          <w:sz w:val="24"/>
          <w:szCs w:val="24"/>
          <w:lang w:val="mn-MN"/>
        </w:rPr>
        <w:t>1.9 дахин их өссөн байна.</w:t>
      </w:r>
    </w:p>
    <w:p w:rsidR="00BB3A8A" w:rsidRPr="00095F96" w:rsidRDefault="00BB3A8A" w:rsidP="00B31D1B">
      <w:pPr>
        <w:contextualSpacing/>
        <w:rPr>
          <w:rFonts w:ascii="Arial" w:hAnsi="Arial" w:cs="Arial"/>
          <w:color w:val="000000" w:themeColor="text1"/>
          <w:sz w:val="24"/>
          <w:szCs w:val="24"/>
          <w:lang w:val="mn-MN"/>
        </w:rPr>
      </w:pPr>
    </w:p>
    <w:p w:rsidR="00BB3A8A" w:rsidRDefault="00BB3A8A" w:rsidP="00B31D1B">
      <w:pPr>
        <w:contextualSpacing/>
        <w:rPr>
          <w:rFonts w:ascii="Arial" w:hAnsi="Arial" w:cs="Arial"/>
          <w:color w:val="000000" w:themeColor="text1"/>
          <w:sz w:val="24"/>
          <w:szCs w:val="24"/>
        </w:rPr>
      </w:pPr>
    </w:p>
    <w:p w:rsidR="001C4197" w:rsidRDefault="001C4197" w:rsidP="00B31D1B">
      <w:pPr>
        <w:contextualSpacing/>
        <w:rPr>
          <w:rFonts w:ascii="Arial" w:hAnsi="Arial" w:cs="Arial"/>
          <w:b/>
          <w:sz w:val="24"/>
          <w:szCs w:val="24"/>
          <w:lang w:val="mn-MN"/>
        </w:rPr>
      </w:pPr>
      <w:r>
        <w:rPr>
          <w:rFonts w:ascii="Arial" w:hAnsi="Arial" w:cs="Arial"/>
          <w:b/>
          <w:sz w:val="24"/>
          <w:szCs w:val="24"/>
          <w:lang w:val="mn-MN"/>
        </w:rPr>
        <w:br w:type="page"/>
      </w:r>
    </w:p>
    <w:p w:rsidR="00BB3A8A" w:rsidRDefault="00BB3A8A" w:rsidP="00B31D1B">
      <w:pPr>
        <w:tabs>
          <w:tab w:val="left" w:pos="567"/>
        </w:tabs>
        <w:contextualSpacing/>
        <w:jc w:val="center"/>
        <w:rPr>
          <w:rFonts w:ascii="Arial" w:hAnsi="Arial" w:cs="Arial"/>
          <w:b/>
          <w:sz w:val="24"/>
          <w:szCs w:val="24"/>
          <w:lang w:val="mn-MN"/>
        </w:rPr>
      </w:pPr>
      <w:r w:rsidRPr="00BB3A8A">
        <w:rPr>
          <w:rFonts w:ascii="Arial" w:hAnsi="Arial" w:cs="Arial"/>
          <w:b/>
          <w:sz w:val="24"/>
          <w:szCs w:val="24"/>
          <w:lang w:val="mn-MN"/>
        </w:rPr>
        <w:lastRenderedPageBreak/>
        <w:t>ГАЗРЫН ТОСНЫ САЛБАРЫН ТАЛААР</w:t>
      </w:r>
    </w:p>
    <w:p w:rsidR="00CD10DE" w:rsidRPr="00BB3A8A" w:rsidRDefault="00CD10DE" w:rsidP="00B31D1B">
      <w:pPr>
        <w:tabs>
          <w:tab w:val="left" w:pos="567"/>
        </w:tabs>
        <w:contextualSpacing/>
        <w:jc w:val="center"/>
        <w:rPr>
          <w:rFonts w:ascii="Arial" w:hAnsi="Arial" w:cs="Arial"/>
          <w:b/>
          <w:sz w:val="24"/>
          <w:szCs w:val="24"/>
        </w:rPr>
      </w:pPr>
    </w:p>
    <w:p w:rsidR="00BB3A8A" w:rsidRPr="00BB3A8A" w:rsidRDefault="00BB3A8A" w:rsidP="00B31D1B">
      <w:pPr>
        <w:tabs>
          <w:tab w:val="left" w:pos="567"/>
        </w:tabs>
        <w:contextualSpacing/>
        <w:jc w:val="both"/>
        <w:rPr>
          <w:rFonts w:ascii="Arial" w:hAnsi="Arial" w:cs="Arial"/>
          <w:bCs/>
          <w:i/>
          <w:iCs/>
          <w:sz w:val="24"/>
          <w:szCs w:val="24"/>
          <w:u w:val="single"/>
          <w:lang w:val="mn-MN"/>
        </w:rPr>
      </w:pPr>
      <w:r w:rsidRPr="00BB3A8A">
        <w:rPr>
          <w:rFonts w:ascii="Arial" w:hAnsi="Arial" w:cs="Arial"/>
          <w:b/>
          <w:bCs/>
          <w:i/>
          <w:iCs/>
          <w:sz w:val="24"/>
          <w:szCs w:val="24"/>
          <w:u w:val="single"/>
          <w:lang w:val="mn-MN"/>
        </w:rPr>
        <w:t>Газрын тосны олборлолтын чиглэлээр</w:t>
      </w:r>
      <w:r w:rsidRPr="00BB3A8A">
        <w:rPr>
          <w:rFonts w:ascii="Arial" w:hAnsi="Arial" w:cs="Arial"/>
          <w:bCs/>
          <w:i/>
          <w:iCs/>
          <w:sz w:val="24"/>
          <w:szCs w:val="24"/>
          <w:u w:val="single"/>
          <w:lang w:val="mn-MN"/>
        </w:rPr>
        <w:t>:</w:t>
      </w:r>
    </w:p>
    <w:p w:rsidR="00BB3A8A" w:rsidRDefault="00BB3A8A" w:rsidP="00B31D1B">
      <w:pPr>
        <w:tabs>
          <w:tab w:val="left" w:pos="567"/>
        </w:tabs>
        <w:contextualSpacing/>
        <w:jc w:val="both"/>
        <w:rPr>
          <w:rFonts w:ascii="Arial" w:hAnsi="Arial" w:cs="Arial"/>
          <w:b/>
          <w:bCs/>
          <w:i/>
          <w:iCs/>
          <w:sz w:val="24"/>
          <w:szCs w:val="24"/>
          <w:u w:val="single"/>
        </w:rPr>
      </w:pPr>
    </w:p>
    <w:p w:rsidR="00B874FF" w:rsidRPr="00B874FF" w:rsidRDefault="00B874FF" w:rsidP="00B31D1B">
      <w:pPr>
        <w:tabs>
          <w:tab w:val="left" w:pos="567"/>
        </w:tabs>
        <w:contextualSpacing/>
        <w:jc w:val="both"/>
        <w:rPr>
          <w:rFonts w:ascii="Arial" w:hAnsi="Arial" w:cs="Arial"/>
          <w:bCs/>
          <w:iCs/>
          <w:sz w:val="24"/>
          <w:szCs w:val="24"/>
        </w:rPr>
      </w:pPr>
      <w:r>
        <w:rPr>
          <w:rFonts w:ascii="Arial" w:hAnsi="Arial" w:cs="Arial"/>
          <w:bCs/>
          <w:iCs/>
          <w:sz w:val="24"/>
          <w:szCs w:val="24"/>
        </w:rPr>
        <w:tab/>
      </w:r>
      <w:r w:rsidRPr="00B874FF">
        <w:rPr>
          <w:rFonts w:ascii="Arial" w:hAnsi="Arial" w:cs="Arial"/>
          <w:bCs/>
          <w:iCs/>
          <w:sz w:val="24"/>
          <w:szCs w:val="24"/>
        </w:rPr>
        <w:t>Монгол Улсын хэмжээнд 2019 онд нийт 8.15 сая баррель /1.1 сая тн/ газрын тос олборлон, экспортод гаргаж, газрын тосны орлогоос улсын төсөвт 335.6 тэрбум төгрөгийн орлого төвлөрүүлэх төлөвлөгөөтэй.</w:t>
      </w:r>
    </w:p>
    <w:p w:rsidR="00B874FF" w:rsidRPr="00B874FF" w:rsidRDefault="00B874FF" w:rsidP="00B31D1B">
      <w:pPr>
        <w:tabs>
          <w:tab w:val="left" w:pos="567"/>
        </w:tabs>
        <w:contextualSpacing/>
        <w:jc w:val="both"/>
        <w:rPr>
          <w:rFonts w:ascii="Arial" w:hAnsi="Arial" w:cs="Arial"/>
          <w:bCs/>
          <w:iCs/>
          <w:sz w:val="24"/>
          <w:szCs w:val="24"/>
        </w:rPr>
      </w:pPr>
    </w:p>
    <w:p w:rsidR="00B874FF" w:rsidRPr="00B874FF" w:rsidRDefault="00B874FF" w:rsidP="00B31D1B">
      <w:pPr>
        <w:tabs>
          <w:tab w:val="left" w:pos="567"/>
        </w:tabs>
        <w:contextualSpacing/>
        <w:jc w:val="both"/>
        <w:rPr>
          <w:rFonts w:ascii="Arial" w:hAnsi="Arial" w:cs="Arial"/>
          <w:bCs/>
          <w:iCs/>
          <w:sz w:val="24"/>
          <w:szCs w:val="24"/>
        </w:rPr>
      </w:pPr>
      <w:r>
        <w:rPr>
          <w:rFonts w:ascii="Arial" w:hAnsi="Arial" w:cs="Arial"/>
          <w:bCs/>
          <w:iCs/>
          <w:sz w:val="24"/>
          <w:szCs w:val="24"/>
        </w:rPr>
        <w:tab/>
        <w:t xml:space="preserve">2019 </w:t>
      </w:r>
      <w:r w:rsidRPr="00B874FF">
        <w:rPr>
          <w:rFonts w:ascii="Arial" w:hAnsi="Arial" w:cs="Arial"/>
          <w:bCs/>
          <w:iCs/>
          <w:sz w:val="24"/>
          <w:szCs w:val="24"/>
        </w:rPr>
        <w:t>оны 12 дугаар сарын 04-ний өдрийн байдлаар улсын хэмжээнд 6.39 сая бар</w:t>
      </w:r>
      <w:r>
        <w:rPr>
          <w:rFonts w:ascii="Arial" w:hAnsi="Arial" w:cs="Arial"/>
          <w:bCs/>
          <w:iCs/>
          <w:sz w:val="24"/>
          <w:szCs w:val="24"/>
        </w:rPr>
        <w:t xml:space="preserve"> </w:t>
      </w:r>
      <w:r w:rsidR="002322DB">
        <w:rPr>
          <w:rFonts w:ascii="Arial" w:hAnsi="Arial" w:cs="Arial"/>
          <w:bCs/>
          <w:iCs/>
          <w:sz w:val="24"/>
          <w:szCs w:val="24"/>
        </w:rPr>
        <w:t>буюу 867</w:t>
      </w:r>
      <w:r w:rsidR="002322DB">
        <w:rPr>
          <w:rFonts w:ascii="Arial" w:hAnsi="Arial" w:cs="Arial"/>
          <w:bCs/>
          <w:iCs/>
          <w:sz w:val="24"/>
          <w:szCs w:val="24"/>
          <w:lang w:val="mn-MN"/>
        </w:rPr>
        <w:t>.1 мян.</w:t>
      </w:r>
      <w:r w:rsidRPr="00B874FF">
        <w:rPr>
          <w:rFonts w:ascii="Arial" w:hAnsi="Arial" w:cs="Arial"/>
          <w:bCs/>
          <w:iCs/>
          <w:sz w:val="24"/>
          <w:szCs w:val="24"/>
        </w:rPr>
        <w:t>тн (78.47%) газрын тос олборлож, 6.09 сая бар</w:t>
      </w:r>
      <w:r w:rsidR="002322DB">
        <w:rPr>
          <w:rFonts w:ascii="Arial" w:hAnsi="Arial" w:cs="Arial"/>
          <w:bCs/>
          <w:iCs/>
          <w:sz w:val="24"/>
          <w:szCs w:val="24"/>
          <w:lang w:val="mn-MN"/>
        </w:rPr>
        <w:t xml:space="preserve"> </w:t>
      </w:r>
      <w:r w:rsidR="002322DB">
        <w:rPr>
          <w:rFonts w:ascii="Arial" w:hAnsi="Arial" w:cs="Arial"/>
          <w:bCs/>
          <w:iCs/>
          <w:sz w:val="24"/>
          <w:szCs w:val="24"/>
        </w:rPr>
        <w:t>буюу 827</w:t>
      </w:r>
      <w:r w:rsidR="002322DB">
        <w:rPr>
          <w:rFonts w:ascii="Arial" w:hAnsi="Arial" w:cs="Arial"/>
          <w:bCs/>
          <w:iCs/>
          <w:sz w:val="24"/>
          <w:szCs w:val="24"/>
          <w:lang w:val="mn-MN"/>
        </w:rPr>
        <w:t xml:space="preserve">.7 мян.тн </w:t>
      </w:r>
      <w:r w:rsidRPr="00B874FF">
        <w:rPr>
          <w:rFonts w:ascii="Arial" w:hAnsi="Arial" w:cs="Arial"/>
          <w:bCs/>
          <w:iCs/>
          <w:sz w:val="24"/>
          <w:szCs w:val="24"/>
        </w:rPr>
        <w:t>(74.79%) газрын тос экспорт</w:t>
      </w:r>
      <w:r w:rsidR="002322DB">
        <w:rPr>
          <w:rFonts w:ascii="Arial" w:hAnsi="Arial" w:cs="Arial"/>
          <w:bCs/>
          <w:iCs/>
          <w:sz w:val="24"/>
          <w:szCs w:val="24"/>
          <w:lang w:val="mn-MN"/>
        </w:rPr>
        <w:t>о</w:t>
      </w:r>
      <w:r w:rsidRPr="00B874FF">
        <w:rPr>
          <w:rFonts w:ascii="Arial" w:hAnsi="Arial" w:cs="Arial"/>
          <w:bCs/>
          <w:iCs/>
          <w:sz w:val="24"/>
          <w:szCs w:val="24"/>
        </w:rPr>
        <w:t>лж 12 дугаар сарын 15-ны өдрийн байдлаар 210.2 тэрбум төгрөг (62.6%)-ийн орлого хуримтлуулаад байна.</w:t>
      </w:r>
    </w:p>
    <w:p w:rsidR="002322DB" w:rsidRDefault="002322DB" w:rsidP="00B31D1B">
      <w:pPr>
        <w:tabs>
          <w:tab w:val="left" w:pos="567"/>
        </w:tabs>
        <w:contextualSpacing/>
        <w:jc w:val="both"/>
        <w:rPr>
          <w:rFonts w:ascii="Arial" w:hAnsi="Arial" w:cs="Arial"/>
          <w:bCs/>
          <w:iCs/>
          <w:sz w:val="24"/>
          <w:szCs w:val="24"/>
          <w:lang w:val="mn-MN"/>
        </w:rPr>
      </w:pPr>
    </w:p>
    <w:p w:rsidR="00BB3A8A" w:rsidRPr="002322DB" w:rsidRDefault="00BB3A8A" w:rsidP="00B31D1B">
      <w:pPr>
        <w:tabs>
          <w:tab w:val="left" w:pos="567"/>
        </w:tabs>
        <w:contextualSpacing/>
        <w:jc w:val="both"/>
        <w:rPr>
          <w:rFonts w:ascii="Arial" w:hAnsi="Arial" w:cs="Arial"/>
          <w:b/>
          <w:bCs/>
          <w:i/>
          <w:iCs/>
          <w:sz w:val="24"/>
          <w:szCs w:val="24"/>
          <w:u w:val="single"/>
          <w:lang w:val="mn-MN"/>
        </w:rPr>
      </w:pPr>
      <w:r w:rsidRPr="002322DB">
        <w:rPr>
          <w:rFonts w:ascii="Arial" w:hAnsi="Arial" w:cs="Arial"/>
          <w:b/>
          <w:bCs/>
          <w:i/>
          <w:iCs/>
          <w:sz w:val="24"/>
          <w:szCs w:val="24"/>
          <w:u w:val="single"/>
          <w:lang w:val="mn-MN"/>
        </w:rPr>
        <w:t>Газрын тосны бүтээгдэхүүний чиглэлээр:</w:t>
      </w:r>
    </w:p>
    <w:p w:rsidR="00BB3A8A" w:rsidRPr="00BB3A8A" w:rsidRDefault="00BB3A8A" w:rsidP="00B31D1B">
      <w:pPr>
        <w:tabs>
          <w:tab w:val="left" w:pos="567"/>
        </w:tabs>
        <w:contextualSpacing/>
        <w:jc w:val="both"/>
        <w:rPr>
          <w:rFonts w:ascii="Arial" w:hAnsi="Arial" w:cs="Arial"/>
          <w:b/>
          <w:sz w:val="24"/>
          <w:szCs w:val="24"/>
          <w:u w:val="single"/>
          <w:lang w:val="mn-MN"/>
        </w:rPr>
      </w:pPr>
    </w:p>
    <w:p w:rsidR="00BB3A8A" w:rsidRPr="00BB3A8A" w:rsidRDefault="00BB3A8A" w:rsidP="00B31D1B">
      <w:pPr>
        <w:tabs>
          <w:tab w:val="num" w:pos="720"/>
        </w:tabs>
        <w:contextualSpacing/>
        <w:jc w:val="both"/>
        <w:rPr>
          <w:rFonts w:ascii="Arial" w:eastAsia="Times New Roman" w:hAnsi="Arial" w:cs="Arial"/>
          <w:sz w:val="24"/>
          <w:szCs w:val="24"/>
          <w:lang w:val="gsw-FR"/>
        </w:rPr>
      </w:pPr>
      <w:r w:rsidRPr="00BB3A8A">
        <w:rPr>
          <w:rFonts w:ascii="Arial" w:hAnsi="Arial" w:cs="Arial"/>
          <w:bCs/>
          <w:sz w:val="24"/>
          <w:szCs w:val="24"/>
          <w:lang w:val="mn-MN"/>
        </w:rPr>
        <w:tab/>
        <w:t>2019 оны 12 дугаар сарын 10-ны өдрийн байдлаар улсын хэмжээнд дунджаар ердийн хэрэглээний 33 хоногийн газрын тосны бүтээгдэхүүний нөөцтэй</w:t>
      </w:r>
      <w:r w:rsidR="002322DB">
        <w:rPr>
          <w:rFonts w:ascii="Arial" w:hAnsi="Arial" w:cs="Arial"/>
          <w:bCs/>
          <w:sz w:val="24"/>
          <w:szCs w:val="24"/>
          <w:lang w:val="mn-MN"/>
        </w:rPr>
        <w:t xml:space="preserve"> </w:t>
      </w:r>
      <w:r w:rsidRPr="00BB3A8A">
        <w:rPr>
          <w:rFonts w:ascii="Arial" w:hAnsi="Arial" w:cs="Arial"/>
          <w:bCs/>
          <w:sz w:val="24"/>
          <w:szCs w:val="24"/>
          <w:lang w:val="mn-MN"/>
        </w:rPr>
        <w:t>байна</w:t>
      </w:r>
      <w:r w:rsidRPr="00BB3A8A">
        <w:rPr>
          <w:rFonts w:ascii="Arial" w:eastAsia="Times New Roman" w:hAnsi="Arial" w:cs="Arial"/>
          <w:sz w:val="24"/>
          <w:szCs w:val="24"/>
          <w:lang w:val="mn-MN"/>
        </w:rPr>
        <w:t>. Үүнээс</w:t>
      </w:r>
      <w:r w:rsidRPr="00BB3A8A">
        <w:rPr>
          <w:rFonts w:ascii="Arial" w:eastAsia="Times New Roman" w:hAnsi="Arial" w:cs="Arial"/>
          <w:sz w:val="24"/>
          <w:szCs w:val="24"/>
          <w:lang w:val="gsw-FR"/>
        </w:rPr>
        <w:t xml:space="preserve">: </w:t>
      </w:r>
    </w:p>
    <w:p w:rsidR="00BB3A8A" w:rsidRPr="00BB3A8A" w:rsidRDefault="00BB3A8A" w:rsidP="00B31D1B">
      <w:pPr>
        <w:pStyle w:val="ListParagraph"/>
        <w:widowControl w:val="0"/>
        <w:numPr>
          <w:ilvl w:val="0"/>
          <w:numId w:val="15"/>
        </w:numPr>
        <w:shd w:val="clear" w:color="auto" w:fill="FFFFFF"/>
        <w:tabs>
          <w:tab w:val="left" w:pos="720"/>
        </w:tabs>
        <w:jc w:val="both"/>
        <w:rPr>
          <w:rFonts w:ascii="Arial" w:eastAsia="Times New Roman" w:hAnsi="Arial" w:cs="Arial"/>
          <w:sz w:val="24"/>
          <w:szCs w:val="24"/>
          <w:lang w:val="gsw-FR"/>
        </w:rPr>
      </w:pPr>
      <w:r w:rsidRPr="00BB3A8A">
        <w:rPr>
          <w:rFonts w:ascii="Arial" w:eastAsia="Times New Roman" w:hAnsi="Arial" w:cs="Arial"/>
          <w:sz w:val="24"/>
          <w:szCs w:val="24"/>
          <w:lang w:val="gsw-FR"/>
        </w:rPr>
        <w:t xml:space="preserve">А-80 автобензин </w:t>
      </w:r>
      <w:r w:rsidRPr="00BB3A8A">
        <w:rPr>
          <w:rFonts w:ascii="Arial" w:eastAsia="Times New Roman" w:hAnsi="Arial" w:cs="Arial"/>
          <w:sz w:val="24"/>
          <w:szCs w:val="24"/>
        </w:rPr>
        <w:t>61</w:t>
      </w:r>
      <w:r w:rsidR="002322DB">
        <w:rPr>
          <w:rFonts w:ascii="Arial" w:eastAsia="Times New Roman" w:hAnsi="Arial" w:cs="Arial"/>
          <w:sz w:val="24"/>
          <w:szCs w:val="24"/>
          <w:lang w:val="mn-MN"/>
        </w:rPr>
        <w:t xml:space="preserve"> хоногийн нөөц </w:t>
      </w:r>
      <w:r w:rsidRPr="00BB3A8A">
        <w:rPr>
          <w:rFonts w:ascii="Arial" w:hAnsi="Arial" w:cs="Arial"/>
          <w:sz w:val="24"/>
          <w:szCs w:val="24"/>
          <w:lang w:val="gsw-FR" w:eastAsia="ja-JP"/>
        </w:rPr>
        <w:t>;</w:t>
      </w:r>
    </w:p>
    <w:p w:rsidR="00BB3A8A" w:rsidRPr="00BB3A8A" w:rsidRDefault="00BB3A8A" w:rsidP="00B31D1B">
      <w:pPr>
        <w:pStyle w:val="ListParagraph"/>
        <w:widowControl w:val="0"/>
        <w:numPr>
          <w:ilvl w:val="0"/>
          <w:numId w:val="15"/>
        </w:numPr>
        <w:shd w:val="clear" w:color="auto" w:fill="FFFFFF"/>
        <w:tabs>
          <w:tab w:val="left" w:pos="720"/>
        </w:tabs>
        <w:jc w:val="both"/>
        <w:rPr>
          <w:rFonts w:ascii="Arial" w:eastAsia="Times New Roman" w:hAnsi="Arial" w:cs="Arial"/>
          <w:sz w:val="24"/>
          <w:szCs w:val="24"/>
          <w:lang w:val="gsw-FR"/>
        </w:rPr>
      </w:pPr>
      <w:r w:rsidRPr="00BB3A8A">
        <w:rPr>
          <w:rFonts w:ascii="Arial" w:eastAsia="Times New Roman" w:hAnsi="Arial" w:cs="Arial"/>
          <w:sz w:val="24"/>
          <w:szCs w:val="24"/>
          <w:lang w:val="gsw-FR"/>
        </w:rPr>
        <w:t xml:space="preserve">Аи-92 автобензин </w:t>
      </w:r>
      <w:r w:rsidRPr="00BB3A8A">
        <w:rPr>
          <w:rFonts w:ascii="Arial" w:eastAsia="Times New Roman" w:hAnsi="Arial" w:cs="Arial"/>
          <w:sz w:val="24"/>
          <w:szCs w:val="24"/>
        </w:rPr>
        <w:t>33</w:t>
      </w:r>
      <w:r w:rsidR="002322DB">
        <w:rPr>
          <w:rFonts w:ascii="Arial" w:eastAsia="Times New Roman" w:hAnsi="Arial" w:cs="Arial"/>
          <w:sz w:val="24"/>
          <w:szCs w:val="24"/>
          <w:lang w:val="mn-MN"/>
        </w:rPr>
        <w:t xml:space="preserve"> хоногийн нөөц</w:t>
      </w:r>
      <w:r w:rsidRPr="00BB3A8A">
        <w:rPr>
          <w:rFonts w:ascii="Arial" w:eastAsia="Times New Roman" w:hAnsi="Arial" w:cs="Arial"/>
          <w:sz w:val="24"/>
          <w:szCs w:val="24"/>
          <w:lang w:val="gsw-FR"/>
        </w:rPr>
        <w:t>;</w:t>
      </w:r>
    </w:p>
    <w:p w:rsidR="00BB3A8A" w:rsidRPr="00BB3A8A" w:rsidRDefault="00BB3A8A" w:rsidP="00B31D1B">
      <w:pPr>
        <w:pStyle w:val="ListParagraph"/>
        <w:widowControl w:val="0"/>
        <w:numPr>
          <w:ilvl w:val="0"/>
          <w:numId w:val="15"/>
        </w:numPr>
        <w:shd w:val="clear" w:color="auto" w:fill="FFFFFF"/>
        <w:tabs>
          <w:tab w:val="left" w:pos="720"/>
        </w:tabs>
        <w:jc w:val="both"/>
        <w:rPr>
          <w:rFonts w:ascii="Arial" w:eastAsia="Times New Roman" w:hAnsi="Arial" w:cs="Arial"/>
          <w:sz w:val="24"/>
          <w:szCs w:val="24"/>
          <w:lang w:val="gsw-FR"/>
        </w:rPr>
      </w:pPr>
      <w:r w:rsidRPr="00BB3A8A">
        <w:rPr>
          <w:rFonts w:ascii="Arial" w:eastAsia="Times New Roman" w:hAnsi="Arial" w:cs="Arial"/>
          <w:sz w:val="24"/>
          <w:szCs w:val="24"/>
          <w:lang w:val="mn-MN"/>
        </w:rPr>
        <w:t>Д</w:t>
      </w:r>
      <w:r w:rsidRPr="00BB3A8A">
        <w:rPr>
          <w:rFonts w:ascii="Arial" w:eastAsia="Times New Roman" w:hAnsi="Arial" w:cs="Arial"/>
          <w:sz w:val="24"/>
          <w:szCs w:val="24"/>
          <w:lang w:val="gsw-FR"/>
        </w:rPr>
        <w:t xml:space="preserve">изелийн түлш </w:t>
      </w:r>
      <w:r w:rsidRPr="00BB3A8A">
        <w:rPr>
          <w:rFonts w:ascii="Arial" w:eastAsia="Times New Roman" w:hAnsi="Arial" w:cs="Arial"/>
          <w:sz w:val="24"/>
          <w:szCs w:val="24"/>
        </w:rPr>
        <w:t>29</w:t>
      </w:r>
      <w:r w:rsidR="002322DB">
        <w:rPr>
          <w:rFonts w:ascii="Arial" w:eastAsia="Times New Roman" w:hAnsi="Arial" w:cs="Arial"/>
          <w:sz w:val="24"/>
          <w:szCs w:val="24"/>
          <w:lang w:val="mn-MN"/>
        </w:rPr>
        <w:t xml:space="preserve"> хоногийн нөөц</w:t>
      </w:r>
      <w:r w:rsidRPr="00BB3A8A">
        <w:rPr>
          <w:rFonts w:ascii="Arial" w:eastAsia="Times New Roman" w:hAnsi="Arial" w:cs="Arial"/>
          <w:sz w:val="24"/>
          <w:szCs w:val="24"/>
          <w:lang w:val="gsw-FR"/>
        </w:rPr>
        <w:t>;</w:t>
      </w:r>
    </w:p>
    <w:p w:rsidR="00BB3A8A" w:rsidRPr="00BB3A8A" w:rsidRDefault="00BB3A8A" w:rsidP="00B31D1B">
      <w:pPr>
        <w:pStyle w:val="ListParagraph"/>
        <w:widowControl w:val="0"/>
        <w:numPr>
          <w:ilvl w:val="0"/>
          <w:numId w:val="15"/>
        </w:numPr>
        <w:shd w:val="clear" w:color="auto" w:fill="FFFFFF"/>
        <w:tabs>
          <w:tab w:val="left" w:pos="720"/>
        </w:tabs>
        <w:jc w:val="both"/>
        <w:rPr>
          <w:rFonts w:ascii="Arial" w:eastAsia="Times New Roman" w:hAnsi="Arial" w:cs="Arial"/>
          <w:sz w:val="24"/>
          <w:szCs w:val="24"/>
          <w:lang w:val="gsw-FR"/>
        </w:rPr>
      </w:pPr>
      <w:r w:rsidRPr="00BB3A8A">
        <w:rPr>
          <w:rFonts w:ascii="Arial" w:eastAsia="Times New Roman" w:hAnsi="Arial" w:cs="Arial"/>
          <w:sz w:val="24"/>
          <w:szCs w:val="24"/>
          <w:lang w:val="gsw-FR"/>
        </w:rPr>
        <w:t xml:space="preserve">ТС-1 онгоцны түлш </w:t>
      </w:r>
      <w:r w:rsidRPr="00BB3A8A">
        <w:rPr>
          <w:rFonts w:ascii="Arial" w:eastAsia="Times New Roman" w:hAnsi="Arial" w:cs="Arial"/>
          <w:sz w:val="24"/>
          <w:szCs w:val="24"/>
        </w:rPr>
        <w:t>22</w:t>
      </w:r>
      <w:r w:rsidRPr="00BB3A8A">
        <w:rPr>
          <w:rFonts w:ascii="Arial" w:eastAsia="Times New Roman" w:hAnsi="Arial" w:cs="Arial"/>
          <w:sz w:val="24"/>
          <w:szCs w:val="24"/>
          <w:lang w:val="gsw-FR"/>
        </w:rPr>
        <w:t xml:space="preserve"> хоногийн нөөцтэй байна.</w:t>
      </w:r>
    </w:p>
    <w:p w:rsidR="00BB3A8A" w:rsidRPr="00BB3A8A" w:rsidRDefault="00BB3A8A" w:rsidP="00B31D1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 w:val="left" w:pos="1440"/>
          <w:tab w:val="left" w:pos="2160"/>
        </w:tabs>
        <w:contextualSpacing/>
        <w:jc w:val="both"/>
        <w:rPr>
          <w:rFonts w:ascii="Arial" w:eastAsia="Times New Roman" w:hAnsi="Arial" w:cs="Arial"/>
          <w:sz w:val="24"/>
          <w:szCs w:val="24"/>
          <w:lang w:val="mn-MN"/>
        </w:rPr>
      </w:pPr>
    </w:p>
    <w:p w:rsidR="00BB3A8A" w:rsidRPr="00F830F4" w:rsidRDefault="00BB3A8A" w:rsidP="00F830F4">
      <w:pPr>
        <w:tabs>
          <w:tab w:val="left" w:pos="567"/>
        </w:tabs>
        <w:contextualSpacing/>
        <w:jc w:val="both"/>
        <w:rPr>
          <w:ins w:id="1" w:author="Davaabayar.D" w:date="2019-03-14T11:52:00Z"/>
          <w:rFonts w:ascii="Arial" w:hAnsi="Arial" w:cs="Arial"/>
          <w:bCs/>
          <w:iCs/>
          <w:sz w:val="24"/>
          <w:szCs w:val="24"/>
        </w:rPr>
      </w:pPr>
      <w:r w:rsidRPr="00F830F4">
        <w:rPr>
          <w:rFonts w:ascii="Arial" w:hAnsi="Arial" w:cs="Arial"/>
          <w:bCs/>
          <w:iCs/>
          <w:sz w:val="24"/>
          <w:szCs w:val="24"/>
        </w:rPr>
        <w:tab/>
        <w:t>Жижиглэнгийн үнийн өөрчлөлтийг орон нутаг дахь төлөөлөгчид болон "Магнай трейд" ХХК-иас ирүүлсэн мэдээг үндэслэсэн бөгөөд мэдээнээс харахад 2019 оны 12 дугаар сарын 10-ны өдрийн байдлаар үнэд өөрчлөлт ороогүй байна.</w:t>
      </w:r>
      <w:r w:rsidR="002B0034" w:rsidRPr="00F830F4">
        <w:rPr>
          <w:rFonts w:ascii="Arial" w:hAnsi="Arial" w:cs="Arial"/>
          <w:bCs/>
          <w:iCs/>
          <w:sz w:val="24"/>
          <w:szCs w:val="24"/>
        </w:rPr>
        <w:t xml:space="preserve"> </w:t>
      </w:r>
      <w:r w:rsidRPr="00F830F4">
        <w:rPr>
          <w:rFonts w:ascii="Arial" w:hAnsi="Arial" w:cs="Arial"/>
          <w:bCs/>
          <w:iCs/>
          <w:sz w:val="24"/>
          <w:szCs w:val="24"/>
        </w:rPr>
        <w:t>"Сод Монгол" ХХК-ийн А-80, Аи-92, дизелийн түлш 30-150 төгрөг, "НИК" ХХК-ийн дизелийн түлш 20 төгрөг тус бүр буурсан байна.</w:t>
      </w:r>
    </w:p>
    <w:p w:rsidR="00BB3A8A" w:rsidRPr="00F830F4" w:rsidRDefault="00BB3A8A" w:rsidP="00F830F4">
      <w:pPr>
        <w:tabs>
          <w:tab w:val="left" w:pos="567"/>
        </w:tabs>
        <w:contextualSpacing/>
        <w:jc w:val="both"/>
        <w:rPr>
          <w:rFonts w:ascii="Arial" w:hAnsi="Arial" w:cs="Arial"/>
          <w:bCs/>
          <w:iCs/>
          <w:sz w:val="24"/>
          <w:szCs w:val="24"/>
        </w:rPr>
      </w:pPr>
    </w:p>
    <w:p w:rsidR="00BB3A8A" w:rsidRPr="00F830F4" w:rsidRDefault="00BB3A8A" w:rsidP="00F830F4">
      <w:pPr>
        <w:tabs>
          <w:tab w:val="left" w:pos="567"/>
        </w:tabs>
        <w:contextualSpacing/>
        <w:jc w:val="both"/>
        <w:rPr>
          <w:rFonts w:ascii="Arial" w:hAnsi="Arial" w:cs="Arial"/>
          <w:bCs/>
          <w:iCs/>
          <w:sz w:val="24"/>
          <w:szCs w:val="24"/>
        </w:rPr>
      </w:pPr>
    </w:p>
    <w:p w:rsidR="000C6D3D" w:rsidRDefault="000C6D3D">
      <w:pPr>
        <w:spacing w:after="200" w:line="276" w:lineRule="auto"/>
        <w:rPr>
          <w:rFonts w:ascii="Arial" w:hAnsi="Arial" w:cs="Arial"/>
          <w:b/>
          <w:sz w:val="24"/>
          <w:szCs w:val="24"/>
          <w:lang w:val="mn-MN"/>
        </w:rPr>
      </w:pPr>
      <w:r>
        <w:rPr>
          <w:rFonts w:ascii="Arial" w:hAnsi="Arial" w:cs="Arial"/>
          <w:b/>
          <w:sz w:val="24"/>
          <w:szCs w:val="24"/>
          <w:lang w:val="mn-MN"/>
        </w:rPr>
        <w:br w:type="page"/>
      </w:r>
    </w:p>
    <w:p w:rsidR="00BB3A8A" w:rsidRDefault="00192119" w:rsidP="00B31D1B">
      <w:pPr>
        <w:ind w:firstLine="720"/>
        <w:contextualSpacing/>
        <w:jc w:val="center"/>
        <w:rPr>
          <w:rFonts w:ascii="Arial" w:hAnsi="Arial" w:cs="Arial"/>
          <w:sz w:val="24"/>
          <w:szCs w:val="24"/>
          <w:lang w:val="mn-MN"/>
        </w:rPr>
      </w:pPr>
      <w:r w:rsidRPr="00192119">
        <w:rPr>
          <w:rFonts w:ascii="Arial" w:hAnsi="Arial" w:cs="Arial"/>
          <w:b/>
          <w:sz w:val="24"/>
          <w:szCs w:val="24"/>
          <w:lang w:val="mn-MN"/>
        </w:rPr>
        <w:lastRenderedPageBreak/>
        <w:t>ХҮЧИН ТӨГӨЛДӨР АШИГТ МАЛТМАЛЫН ТУСГАЙ ЗӨВШӨӨРЛИЙН СТАТИСТИК МЭДЭЭ</w:t>
      </w:r>
      <w:r>
        <w:rPr>
          <w:rFonts w:ascii="Arial" w:hAnsi="Arial" w:cs="Arial"/>
          <w:sz w:val="24"/>
          <w:szCs w:val="24"/>
          <w:lang w:val="mn-MN"/>
        </w:rPr>
        <w:t xml:space="preserve"> </w:t>
      </w:r>
      <w:r w:rsidR="00BB3A8A" w:rsidRPr="00BB3A8A">
        <w:rPr>
          <w:rFonts w:ascii="Arial" w:hAnsi="Arial" w:cs="Arial"/>
          <w:sz w:val="24"/>
          <w:szCs w:val="24"/>
          <w:lang w:val="mn-MN"/>
        </w:rPr>
        <w:t>/2019.12.16-ны өдрийн байдлаар/</w:t>
      </w:r>
    </w:p>
    <w:p w:rsidR="00BB3A8A" w:rsidRPr="00BB3A8A" w:rsidRDefault="00BB3A8A" w:rsidP="00B31D1B">
      <w:pPr>
        <w:ind w:firstLine="720"/>
        <w:contextualSpacing/>
        <w:rPr>
          <w:rFonts w:ascii="Arial" w:hAnsi="Arial" w:cs="Arial"/>
          <w:sz w:val="24"/>
          <w:szCs w:val="24"/>
          <w:lang w:val="mn-MN"/>
        </w:rPr>
      </w:pPr>
    </w:p>
    <w:p w:rsidR="00BB3A8A" w:rsidRDefault="00EC1905" w:rsidP="00B31D1B">
      <w:pPr>
        <w:ind w:firstLine="720"/>
        <w:contextualSpacing/>
        <w:jc w:val="both"/>
        <w:rPr>
          <w:rFonts w:ascii="Arial" w:hAnsi="Arial" w:cs="Arial"/>
          <w:sz w:val="24"/>
          <w:szCs w:val="24"/>
          <w:lang w:val="mn-MN"/>
        </w:rPr>
      </w:pPr>
      <w:r>
        <w:rPr>
          <w:rFonts w:ascii="Arial" w:hAnsi="Arial" w:cs="Arial"/>
          <w:sz w:val="24"/>
          <w:szCs w:val="24"/>
          <w:lang w:val="mn-MN"/>
        </w:rPr>
        <w:t xml:space="preserve">2019 оны </w:t>
      </w:r>
      <w:r w:rsidR="00BB3A8A" w:rsidRPr="00BB3A8A">
        <w:rPr>
          <w:rFonts w:ascii="Arial" w:hAnsi="Arial" w:cs="Arial"/>
          <w:sz w:val="24"/>
          <w:szCs w:val="24"/>
          <w:lang w:val="mn-MN"/>
        </w:rPr>
        <w:t>11 дүгээр сарын 1-н</w:t>
      </w:r>
      <w:r>
        <w:rPr>
          <w:rFonts w:ascii="Arial" w:hAnsi="Arial" w:cs="Arial"/>
          <w:sz w:val="24"/>
          <w:szCs w:val="24"/>
          <w:lang w:val="mn-MN"/>
        </w:rPr>
        <w:t xml:space="preserve">ий өдрөөс </w:t>
      </w:r>
      <w:r w:rsidR="00BB3A8A" w:rsidRPr="00BB3A8A">
        <w:rPr>
          <w:rFonts w:ascii="Arial" w:hAnsi="Arial" w:cs="Arial"/>
          <w:sz w:val="24"/>
          <w:szCs w:val="24"/>
          <w:lang w:val="mn-MN"/>
        </w:rPr>
        <w:t>12 дугаар сарын 16-ны өдрий</w:t>
      </w:r>
      <w:r>
        <w:rPr>
          <w:rFonts w:ascii="Arial" w:hAnsi="Arial" w:cs="Arial"/>
          <w:sz w:val="24"/>
          <w:szCs w:val="24"/>
          <w:lang w:val="mn-MN"/>
        </w:rPr>
        <w:t xml:space="preserve">г </w:t>
      </w:r>
      <w:r w:rsidR="00BB3A8A" w:rsidRPr="00BB3A8A">
        <w:rPr>
          <w:rFonts w:ascii="Arial" w:hAnsi="Arial" w:cs="Arial"/>
          <w:sz w:val="24"/>
          <w:szCs w:val="24"/>
          <w:lang w:val="mn-MN"/>
        </w:rPr>
        <w:t>хүртэлх</w:t>
      </w:r>
      <w:r>
        <w:rPr>
          <w:rFonts w:ascii="Arial" w:hAnsi="Arial" w:cs="Arial"/>
          <w:sz w:val="24"/>
          <w:szCs w:val="24"/>
          <w:lang w:val="mn-MN"/>
        </w:rPr>
        <w:t xml:space="preserve"> </w:t>
      </w:r>
      <w:r w:rsidRPr="00BB3A8A">
        <w:rPr>
          <w:rFonts w:ascii="Arial" w:hAnsi="Arial" w:cs="Arial"/>
          <w:sz w:val="24"/>
          <w:szCs w:val="24"/>
          <w:lang w:val="mn-MN"/>
        </w:rPr>
        <w:t>Ашигт малтмалын тусгай зөвшөөрлийн</w:t>
      </w:r>
      <w:r w:rsidR="00B31D1B">
        <w:rPr>
          <w:rFonts w:ascii="Arial" w:hAnsi="Arial" w:cs="Arial"/>
          <w:sz w:val="24"/>
          <w:szCs w:val="24"/>
          <w:lang w:val="mn-MN"/>
        </w:rPr>
        <w:t xml:space="preserve"> хөдөлгөөний мэдээ.</w:t>
      </w:r>
    </w:p>
    <w:p w:rsidR="00DF23CD" w:rsidRDefault="00DF23CD" w:rsidP="00DF23CD">
      <w:pPr>
        <w:contextualSpacing/>
        <w:jc w:val="both"/>
        <w:rPr>
          <w:rFonts w:ascii="Arial" w:hAnsi="Arial" w:cs="Arial"/>
          <w:sz w:val="24"/>
          <w:szCs w:val="24"/>
          <w:lang w:val="mn-MN"/>
        </w:rPr>
      </w:pPr>
    </w:p>
    <w:tbl>
      <w:tblPr>
        <w:tblStyle w:val="TableGrid"/>
        <w:tblW w:w="0" w:type="auto"/>
        <w:tblLook w:val="04A0"/>
      </w:tblPr>
      <w:tblGrid>
        <w:gridCol w:w="1951"/>
        <w:gridCol w:w="1256"/>
        <w:gridCol w:w="1296"/>
        <w:gridCol w:w="1701"/>
        <w:gridCol w:w="992"/>
        <w:gridCol w:w="2375"/>
      </w:tblGrid>
      <w:tr w:rsidR="00DE3953" w:rsidTr="00CD10DE">
        <w:tc>
          <w:tcPr>
            <w:tcW w:w="1951" w:type="dxa"/>
            <w:vAlign w:val="center"/>
          </w:tcPr>
          <w:p w:rsidR="00DF23CD" w:rsidRPr="00DE3953" w:rsidRDefault="00DE3953" w:rsidP="00DF23CD">
            <w:pPr>
              <w:contextualSpacing/>
              <w:jc w:val="center"/>
              <w:rPr>
                <w:rFonts w:ascii="Arial" w:hAnsi="Arial" w:cs="Arial"/>
                <w:b/>
                <w:sz w:val="24"/>
                <w:szCs w:val="24"/>
                <w:lang w:val="mn-MN"/>
              </w:rPr>
            </w:pPr>
            <w:r>
              <w:rPr>
                <w:rFonts w:ascii="Arial" w:hAnsi="Arial" w:cs="Arial"/>
                <w:b/>
                <w:sz w:val="24"/>
                <w:szCs w:val="24"/>
                <w:lang w:val="mn-MN"/>
              </w:rPr>
              <w:t>Үзүүлэлт</w:t>
            </w:r>
          </w:p>
        </w:tc>
        <w:tc>
          <w:tcPr>
            <w:tcW w:w="1256" w:type="dxa"/>
            <w:vAlign w:val="center"/>
          </w:tcPr>
          <w:p w:rsidR="00DF23CD" w:rsidRPr="00DF23CD" w:rsidRDefault="00DF23CD" w:rsidP="00DF23CD">
            <w:pPr>
              <w:contextualSpacing/>
              <w:jc w:val="center"/>
              <w:rPr>
                <w:rFonts w:ascii="Arial" w:hAnsi="Arial" w:cs="Arial"/>
                <w:b/>
                <w:sz w:val="24"/>
                <w:szCs w:val="24"/>
                <w:lang w:val="mn-MN"/>
              </w:rPr>
            </w:pPr>
            <w:r w:rsidRPr="00DF23CD">
              <w:rPr>
                <w:rFonts w:ascii="Arial" w:hAnsi="Arial" w:cs="Arial"/>
                <w:b/>
                <w:sz w:val="24"/>
                <w:szCs w:val="24"/>
                <w:lang w:val="mn-MN"/>
              </w:rPr>
              <w:t>Тоо</w:t>
            </w:r>
          </w:p>
        </w:tc>
        <w:tc>
          <w:tcPr>
            <w:tcW w:w="1296" w:type="dxa"/>
            <w:vAlign w:val="center"/>
          </w:tcPr>
          <w:p w:rsidR="00DF23CD" w:rsidRPr="00DF23CD" w:rsidRDefault="00DF23CD" w:rsidP="00DF23CD">
            <w:pPr>
              <w:contextualSpacing/>
              <w:jc w:val="center"/>
              <w:rPr>
                <w:rFonts w:ascii="Arial" w:hAnsi="Arial" w:cs="Arial"/>
                <w:b/>
                <w:sz w:val="24"/>
                <w:szCs w:val="24"/>
                <w:lang w:val="mn-MN"/>
              </w:rPr>
            </w:pPr>
            <w:r w:rsidRPr="00DF23CD">
              <w:rPr>
                <w:rFonts w:ascii="Arial" w:hAnsi="Arial" w:cs="Arial"/>
                <w:b/>
                <w:sz w:val="24"/>
                <w:szCs w:val="24"/>
                <w:lang w:val="mn-MN"/>
              </w:rPr>
              <w:t>Хувь</w:t>
            </w:r>
          </w:p>
        </w:tc>
        <w:tc>
          <w:tcPr>
            <w:tcW w:w="1701" w:type="dxa"/>
            <w:vAlign w:val="center"/>
          </w:tcPr>
          <w:p w:rsidR="00DF23CD" w:rsidRPr="00DF23CD" w:rsidRDefault="00DF23CD" w:rsidP="00DF23CD">
            <w:pPr>
              <w:contextualSpacing/>
              <w:jc w:val="center"/>
              <w:rPr>
                <w:rFonts w:ascii="Arial" w:hAnsi="Arial" w:cs="Arial"/>
                <w:b/>
                <w:sz w:val="24"/>
                <w:szCs w:val="24"/>
                <w:lang w:val="mn-MN"/>
              </w:rPr>
            </w:pPr>
            <w:r w:rsidRPr="00DF23CD">
              <w:rPr>
                <w:rFonts w:ascii="Arial" w:hAnsi="Arial" w:cs="Arial"/>
                <w:b/>
                <w:sz w:val="24"/>
                <w:szCs w:val="24"/>
                <w:lang w:val="mn-MN"/>
              </w:rPr>
              <w:t>Гектар</w:t>
            </w:r>
          </w:p>
        </w:tc>
        <w:tc>
          <w:tcPr>
            <w:tcW w:w="992" w:type="dxa"/>
            <w:vAlign w:val="center"/>
          </w:tcPr>
          <w:p w:rsidR="00DF23CD" w:rsidRPr="00DF23CD" w:rsidRDefault="00DF23CD" w:rsidP="00DF23CD">
            <w:pPr>
              <w:contextualSpacing/>
              <w:jc w:val="center"/>
              <w:rPr>
                <w:rFonts w:ascii="Arial" w:hAnsi="Arial" w:cs="Arial"/>
                <w:b/>
                <w:sz w:val="24"/>
                <w:szCs w:val="24"/>
                <w:lang w:val="mn-MN"/>
              </w:rPr>
            </w:pPr>
            <w:r w:rsidRPr="00DF23CD">
              <w:rPr>
                <w:rFonts w:ascii="Arial" w:hAnsi="Arial" w:cs="Arial"/>
                <w:b/>
                <w:sz w:val="24"/>
                <w:szCs w:val="24"/>
                <w:lang w:val="mn-MN"/>
              </w:rPr>
              <w:t>Хувь</w:t>
            </w:r>
          </w:p>
        </w:tc>
        <w:tc>
          <w:tcPr>
            <w:tcW w:w="2375" w:type="dxa"/>
            <w:vAlign w:val="center"/>
          </w:tcPr>
          <w:p w:rsidR="00DF23CD" w:rsidRPr="00DF23CD" w:rsidRDefault="00DF23CD" w:rsidP="00DE3953">
            <w:pPr>
              <w:contextualSpacing/>
              <w:jc w:val="center"/>
              <w:rPr>
                <w:rFonts w:ascii="Arial" w:hAnsi="Arial" w:cs="Arial"/>
                <w:b/>
                <w:sz w:val="24"/>
                <w:szCs w:val="24"/>
                <w:lang w:val="mn-MN"/>
              </w:rPr>
            </w:pPr>
            <w:r w:rsidRPr="00DF23CD">
              <w:rPr>
                <w:rFonts w:ascii="Arial" w:hAnsi="Arial" w:cs="Arial"/>
                <w:b/>
                <w:sz w:val="24"/>
                <w:szCs w:val="24"/>
                <w:lang w:val="mn-MN"/>
              </w:rPr>
              <w:t>Нийт нутаг дэвсгэрт эзлэх</w:t>
            </w:r>
            <w:r w:rsidR="00DE3953">
              <w:rPr>
                <w:rFonts w:ascii="Arial" w:hAnsi="Arial" w:cs="Arial"/>
                <w:b/>
                <w:sz w:val="24"/>
                <w:szCs w:val="24"/>
                <w:lang w:val="mn-MN"/>
              </w:rPr>
              <w:t xml:space="preserve"> %</w:t>
            </w:r>
          </w:p>
        </w:tc>
      </w:tr>
      <w:tr w:rsidR="00DE3953" w:rsidTr="00CD10DE">
        <w:tc>
          <w:tcPr>
            <w:tcW w:w="1951" w:type="dxa"/>
            <w:vAlign w:val="center"/>
          </w:tcPr>
          <w:p w:rsidR="00DF23CD" w:rsidRPr="00BB3A8A" w:rsidRDefault="00DF23CD" w:rsidP="00DF23CD">
            <w:pPr>
              <w:contextualSpacing/>
              <w:rPr>
                <w:rFonts w:ascii="Arial" w:hAnsi="Arial" w:cs="Arial"/>
                <w:sz w:val="24"/>
                <w:szCs w:val="24"/>
                <w:lang w:val="mn-MN"/>
              </w:rPr>
            </w:pPr>
            <w:r w:rsidRPr="00BB3A8A">
              <w:rPr>
                <w:rFonts w:ascii="Arial" w:hAnsi="Arial" w:cs="Arial"/>
                <w:sz w:val="24"/>
                <w:szCs w:val="24"/>
                <w:lang w:val="mn-MN"/>
              </w:rPr>
              <w:t>Нийт</w:t>
            </w:r>
          </w:p>
        </w:tc>
        <w:tc>
          <w:tcPr>
            <w:tcW w:w="1256"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2</w:t>
            </w:r>
            <w:r>
              <w:rPr>
                <w:rFonts w:ascii="Arial" w:hAnsi="Arial" w:cs="Arial"/>
                <w:sz w:val="24"/>
                <w:szCs w:val="24"/>
                <w:lang w:val="mn-MN"/>
              </w:rPr>
              <w:t>,</w:t>
            </w:r>
            <w:r w:rsidRPr="00BB3A8A">
              <w:rPr>
                <w:rFonts w:ascii="Arial" w:hAnsi="Arial" w:cs="Arial"/>
                <w:sz w:val="24"/>
                <w:szCs w:val="24"/>
                <w:lang w:val="mn-MN"/>
              </w:rPr>
              <w:t>805</w:t>
            </w:r>
          </w:p>
        </w:tc>
        <w:tc>
          <w:tcPr>
            <w:tcW w:w="1296"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100%</w:t>
            </w:r>
          </w:p>
        </w:tc>
        <w:tc>
          <w:tcPr>
            <w:tcW w:w="1701" w:type="dxa"/>
            <w:vAlign w:val="center"/>
          </w:tcPr>
          <w:p w:rsidR="00DF23CD" w:rsidRPr="00BB3A8A" w:rsidRDefault="00DF23CD" w:rsidP="00DF23CD">
            <w:pPr>
              <w:contextualSpacing/>
              <w:jc w:val="right"/>
              <w:rPr>
                <w:rFonts w:ascii="Arial" w:hAnsi="Arial" w:cs="Arial"/>
                <w:sz w:val="24"/>
                <w:szCs w:val="24"/>
                <w:lang w:val="mn-MN"/>
              </w:rPr>
            </w:pPr>
            <w:r>
              <w:rPr>
                <w:rFonts w:ascii="Arial" w:hAnsi="Arial" w:cs="Arial"/>
                <w:sz w:val="24"/>
                <w:szCs w:val="24"/>
                <w:lang w:val="mn-MN"/>
              </w:rPr>
              <w:t>7,</w:t>
            </w:r>
            <w:r w:rsidRPr="00BB3A8A">
              <w:rPr>
                <w:rFonts w:ascii="Arial" w:hAnsi="Arial" w:cs="Arial"/>
                <w:sz w:val="24"/>
                <w:szCs w:val="24"/>
                <w:lang w:val="mn-MN"/>
              </w:rPr>
              <w:t>422</w:t>
            </w:r>
            <w:r>
              <w:rPr>
                <w:rFonts w:ascii="Arial" w:hAnsi="Arial" w:cs="Arial"/>
                <w:sz w:val="24"/>
                <w:szCs w:val="24"/>
                <w:lang w:val="mn-MN"/>
              </w:rPr>
              <w:t>,</w:t>
            </w:r>
            <w:r w:rsidRPr="00BB3A8A">
              <w:rPr>
                <w:rFonts w:ascii="Arial" w:hAnsi="Arial" w:cs="Arial"/>
                <w:sz w:val="24"/>
                <w:szCs w:val="24"/>
                <w:lang w:val="mn-MN"/>
              </w:rPr>
              <w:t>820.6</w:t>
            </w:r>
          </w:p>
        </w:tc>
        <w:tc>
          <w:tcPr>
            <w:tcW w:w="992"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100</w:t>
            </w:r>
          </w:p>
        </w:tc>
        <w:tc>
          <w:tcPr>
            <w:tcW w:w="2375"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4.7%</w:t>
            </w:r>
          </w:p>
        </w:tc>
      </w:tr>
      <w:tr w:rsidR="00DE3953" w:rsidTr="00CD10DE">
        <w:tc>
          <w:tcPr>
            <w:tcW w:w="1951" w:type="dxa"/>
            <w:vAlign w:val="center"/>
          </w:tcPr>
          <w:p w:rsidR="00DF23CD" w:rsidRPr="00BB3A8A" w:rsidRDefault="00DF23CD" w:rsidP="00DF23CD">
            <w:pPr>
              <w:contextualSpacing/>
              <w:rPr>
                <w:rFonts w:ascii="Arial" w:hAnsi="Arial" w:cs="Arial"/>
                <w:sz w:val="24"/>
                <w:szCs w:val="24"/>
                <w:lang w:val="mn-MN"/>
              </w:rPr>
            </w:pPr>
            <w:r w:rsidRPr="00BB3A8A">
              <w:rPr>
                <w:rFonts w:ascii="Arial" w:hAnsi="Arial" w:cs="Arial"/>
                <w:sz w:val="24"/>
                <w:szCs w:val="24"/>
                <w:lang w:val="mn-MN"/>
              </w:rPr>
              <w:t>Хайгуулын</w:t>
            </w:r>
          </w:p>
        </w:tc>
        <w:tc>
          <w:tcPr>
            <w:tcW w:w="1256"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1</w:t>
            </w:r>
            <w:r>
              <w:rPr>
                <w:rFonts w:ascii="Arial" w:hAnsi="Arial" w:cs="Arial"/>
                <w:sz w:val="24"/>
                <w:szCs w:val="24"/>
                <w:lang w:val="mn-MN"/>
              </w:rPr>
              <w:t>,</w:t>
            </w:r>
            <w:r w:rsidRPr="00BB3A8A">
              <w:rPr>
                <w:rFonts w:ascii="Arial" w:hAnsi="Arial" w:cs="Arial"/>
                <w:sz w:val="24"/>
                <w:szCs w:val="24"/>
                <w:lang w:val="mn-MN"/>
              </w:rPr>
              <w:t>139</w:t>
            </w:r>
          </w:p>
        </w:tc>
        <w:tc>
          <w:tcPr>
            <w:tcW w:w="1296"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40.6%</w:t>
            </w:r>
          </w:p>
        </w:tc>
        <w:tc>
          <w:tcPr>
            <w:tcW w:w="1701" w:type="dxa"/>
            <w:vAlign w:val="center"/>
          </w:tcPr>
          <w:p w:rsidR="00DF23CD" w:rsidRPr="00BB3A8A" w:rsidRDefault="00DE3953" w:rsidP="00DE3953">
            <w:pPr>
              <w:contextualSpacing/>
              <w:jc w:val="right"/>
              <w:rPr>
                <w:rFonts w:ascii="Arial" w:hAnsi="Arial" w:cs="Arial"/>
                <w:sz w:val="24"/>
                <w:szCs w:val="24"/>
                <w:lang w:val="mn-MN"/>
              </w:rPr>
            </w:pPr>
            <w:r>
              <w:rPr>
                <w:rFonts w:ascii="Arial" w:hAnsi="Arial" w:cs="Arial"/>
                <w:sz w:val="24"/>
                <w:szCs w:val="24"/>
                <w:lang w:val="mn-MN"/>
              </w:rPr>
              <w:t>5,</w:t>
            </w:r>
            <w:r w:rsidR="00DF23CD" w:rsidRPr="00BB3A8A">
              <w:rPr>
                <w:rFonts w:ascii="Arial" w:hAnsi="Arial" w:cs="Arial"/>
                <w:sz w:val="24"/>
                <w:szCs w:val="24"/>
                <w:lang w:val="mn-MN"/>
              </w:rPr>
              <w:t>799</w:t>
            </w:r>
            <w:r>
              <w:rPr>
                <w:rFonts w:ascii="Arial" w:hAnsi="Arial" w:cs="Arial"/>
                <w:sz w:val="24"/>
                <w:szCs w:val="24"/>
                <w:lang w:val="mn-MN"/>
              </w:rPr>
              <w:t>,510.2</w:t>
            </w:r>
          </w:p>
        </w:tc>
        <w:tc>
          <w:tcPr>
            <w:tcW w:w="992"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78.1</w:t>
            </w:r>
          </w:p>
        </w:tc>
        <w:tc>
          <w:tcPr>
            <w:tcW w:w="2375"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3.7%</w:t>
            </w:r>
          </w:p>
        </w:tc>
      </w:tr>
      <w:tr w:rsidR="00DE3953" w:rsidTr="00CD10DE">
        <w:tc>
          <w:tcPr>
            <w:tcW w:w="1951" w:type="dxa"/>
            <w:vAlign w:val="center"/>
          </w:tcPr>
          <w:p w:rsidR="00DF23CD" w:rsidRPr="00BB3A8A" w:rsidRDefault="00DF23CD" w:rsidP="00DF23CD">
            <w:pPr>
              <w:contextualSpacing/>
              <w:rPr>
                <w:rFonts w:ascii="Arial" w:hAnsi="Arial" w:cs="Arial"/>
                <w:sz w:val="24"/>
                <w:szCs w:val="24"/>
                <w:lang w:val="mn-MN"/>
              </w:rPr>
            </w:pPr>
            <w:r w:rsidRPr="00BB3A8A">
              <w:rPr>
                <w:rFonts w:ascii="Arial" w:hAnsi="Arial" w:cs="Arial"/>
                <w:sz w:val="24"/>
                <w:szCs w:val="24"/>
                <w:lang w:val="mn-MN"/>
              </w:rPr>
              <w:t>Ашиглалтын</w:t>
            </w:r>
          </w:p>
        </w:tc>
        <w:tc>
          <w:tcPr>
            <w:tcW w:w="1256" w:type="dxa"/>
            <w:vAlign w:val="center"/>
          </w:tcPr>
          <w:p w:rsidR="00DF23CD" w:rsidRPr="00BB3A8A" w:rsidRDefault="00DF23CD" w:rsidP="00DF23CD">
            <w:pPr>
              <w:contextualSpacing/>
              <w:jc w:val="right"/>
              <w:rPr>
                <w:rFonts w:ascii="Arial" w:hAnsi="Arial" w:cs="Arial"/>
                <w:sz w:val="24"/>
                <w:szCs w:val="24"/>
              </w:rPr>
            </w:pPr>
            <w:r w:rsidRPr="00BB3A8A">
              <w:rPr>
                <w:rFonts w:ascii="Arial" w:hAnsi="Arial" w:cs="Arial"/>
                <w:sz w:val="24"/>
                <w:szCs w:val="24"/>
                <w:lang w:val="mn-MN"/>
              </w:rPr>
              <w:t>1</w:t>
            </w:r>
            <w:r>
              <w:rPr>
                <w:rFonts w:ascii="Arial" w:hAnsi="Arial" w:cs="Arial"/>
                <w:sz w:val="24"/>
                <w:szCs w:val="24"/>
                <w:lang w:val="mn-MN"/>
              </w:rPr>
              <w:t>,</w:t>
            </w:r>
            <w:r w:rsidRPr="00BB3A8A">
              <w:rPr>
                <w:rFonts w:ascii="Arial" w:hAnsi="Arial" w:cs="Arial"/>
                <w:sz w:val="24"/>
                <w:szCs w:val="24"/>
                <w:lang w:val="mn-MN"/>
              </w:rPr>
              <w:t>666</w:t>
            </w:r>
          </w:p>
        </w:tc>
        <w:tc>
          <w:tcPr>
            <w:tcW w:w="1296" w:type="dxa"/>
            <w:vAlign w:val="center"/>
          </w:tcPr>
          <w:p w:rsidR="00DF23CD" w:rsidRPr="00BB3A8A" w:rsidRDefault="00DF23CD" w:rsidP="00DF23CD">
            <w:pPr>
              <w:contextualSpacing/>
              <w:jc w:val="right"/>
              <w:rPr>
                <w:rFonts w:ascii="Arial" w:hAnsi="Arial" w:cs="Arial"/>
                <w:sz w:val="24"/>
                <w:szCs w:val="24"/>
              </w:rPr>
            </w:pPr>
            <w:r w:rsidRPr="00BB3A8A">
              <w:rPr>
                <w:rFonts w:ascii="Arial" w:hAnsi="Arial" w:cs="Arial"/>
                <w:sz w:val="24"/>
                <w:szCs w:val="24"/>
                <w:lang w:val="mn-MN"/>
              </w:rPr>
              <w:t>59.4%</w:t>
            </w:r>
          </w:p>
        </w:tc>
        <w:tc>
          <w:tcPr>
            <w:tcW w:w="1701" w:type="dxa"/>
            <w:vAlign w:val="center"/>
          </w:tcPr>
          <w:p w:rsidR="00DF23CD" w:rsidRPr="00BB3A8A" w:rsidRDefault="00DE3953" w:rsidP="00DE3953">
            <w:pPr>
              <w:contextualSpacing/>
              <w:jc w:val="right"/>
              <w:rPr>
                <w:rFonts w:ascii="Arial" w:hAnsi="Arial" w:cs="Arial"/>
                <w:sz w:val="24"/>
                <w:szCs w:val="24"/>
                <w:lang w:val="mn-MN"/>
              </w:rPr>
            </w:pPr>
            <w:r>
              <w:rPr>
                <w:rFonts w:ascii="Arial" w:hAnsi="Arial" w:cs="Arial"/>
                <w:sz w:val="24"/>
                <w:szCs w:val="24"/>
                <w:lang w:val="mn-MN"/>
              </w:rPr>
              <w:t>1,</w:t>
            </w:r>
            <w:r w:rsidR="00DF23CD" w:rsidRPr="00BB3A8A">
              <w:rPr>
                <w:rFonts w:ascii="Arial" w:hAnsi="Arial" w:cs="Arial"/>
                <w:sz w:val="24"/>
                <w:szCs w:val="24"/>
                <w:lang w:val="mn-MN"/>
              </w:rPr>
              <w:t>623</w:t>
            </w:r>
            <w:r>
              <w:rPr>
                <w:rFonts w:ascii="Arial" w:hAnsi="Arial" w:cs="Arial"/>
                <w:sz w:val="24"/>
                <w:szCs w:val="24"/>
                <w:lang w:val="mn-MN"/>
              </w:rPr>
              <w:t>,310.5</w:t>
            </w:r>
          </w:p>
        </w:tc>
        <w:tc>
          <w:tcPr>
            <w:tcW w:w="992"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21.9</w:t>
            </w:r>
          </w:p>
        </w:tc>
        <w:tc>
          <w:tcPr>
            <w:tcW w:w="2375" w:type="dxa"/>
            <w:vAlign w:val="center"/>
          </w:tcPr>
          <w:p w:rsidR="00DF23CD" w:rsidRPr="00BB3A8A" w:rsidRDefault="00DF23CD" w:rsidP="00DF23CD">
            <w:pPr>
              <w:contextualSpacing/>
              <w:jc w:val="right"/>
              <w:rPr>
                <w:rFonts w:ascii="Arial" w:hAnsi="Arial" w:cs="Arial"/>
                <w:sz w:val="24"/>
                <w:szCs w:val="24"/>
                <w:lang w:val="mn-MN"/>
              </w:rPr>
            </w:pPr>
            <w:r w:rsidRPr="00BB3A8A">
              <w:rPr>
                <w:rFonts w:ascii="Arial" w:hAnsi="Arial" w:cs="Arial"/>
                <w:sz w:val="24"/>
                <w:szCs w:val="24"/>
                <w:lang w:val="mn-MN"/>
              </w:rPr>
              <w:t>1%</w:t>
            </w:r>
          </w:p>
        </w:tc>
      </w:tr>
    </w:tbl>
    <w:p w:rsidR="00DF23CD" w:rsidRPr="00BB3A8A" w:rsidRDefault="00DF23CD" w:rsidP="00DF23CD">
      <w:pPr>
        <w:contextualSpacing/>
        <w:jc w:val="both"/>
        <w:rPr>
          <w:rFonts w:ascii="Arial" w:hAnsi="Arial" w:cs="Arial"/>
          <w:sz w:val="24"/>
          <w:szCs w:val="24"/>
          <w:lang w:val="mn-MN"/>
        </w:rPr>
      </w:pP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Хугацаа сунгах</w:t>
      </w:r>
      <w:r w:rsidR="00B31D1B">
        <w:rPr>
          <w:rFonts w:ascii="Arial" w:hAnsi="Arial" w:cs="Arial"/>
          <w:sz w:val="24"/>
          <w:szCs w:val="24"/>
          <w:lang w:val="mn-MN"/>
        </w:rPr>
        <w:t xml:space="preserve"> – </w:t>
      </w:r>
      <w:r w:rsidRPr="00BB3A8A">
        <w:rPr>
          <w:rFonts w:ascii="Arial" w:hAnsi="Arial" w:cs="Arial"/>
          <w:sz w:val="24"/>
          <w:szCs w:val="24"/>
          <w:lang w:val="mn-MN"/>
        </w:rPr>
        <w:t>5</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Шинэ ашиглалтын тусгай зөвшөөрөл</w:t>
      </w:r>
      <w:r w:rsidR="00B31D1B">
        <w:rPr>
          <w:rFonts w:ascii="Arial" w:hAnsi="Arial" w:cs="Arial"/>
          <w:sz w:val="24"/>
          <w:szCs w:val="24"/>
          <w:lang w:val="mn-MN"/>
        </w:rPr>
        <w:t xml:space="preserve"> – </w:t>
      </w:r>
      <w:r w:rsidRPr="00BB3A8A">
        <w:rPr>
          <w:rFonts w:ascii="Arial" w:hAnsi="Arial" w:cs="Arial"/>
          <w:sz w:val="24"/>
          <w:szCs w:val="24"/>
          <w:lang w:val="mn-MN"/>
        </w:rPr>
        <w:t>4</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Шинээр барьцаалсан</w:t>
      </w:r>
      <w:r w:rsidR="00B31D1B">
        <w:rPr>
          <w:rFonts w:ascii="Arial" w:hAnsi="Arial" w:cs="Arial"/>
          <w:sz w:val="24"/>
          <w:szCs w:val="24"/>
          <w:lang w:val="mn-MN"/>
        </w:rPr>
        <w:t xml:space="preserve"> – </w:t>
      </w:r>
      <w:r w:rsidRPr="00BB3A8A">
        <w:rPr>
          <w:rFonts w:ascii="Arial" w:hAnsi="Arial" w:cs="Arial"/>
          <w:sz w:val="24"/>
          <w:szCs w:val="24"/>
          <w:lang w:val="mn-MN"/>
        </w:rPr>
        <w:t>5</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Бүхэлд нь буцааж өгсөн</w:t>
      </w:r>
      <w:r w:rsidR="00B31D1B">
        <w:rPr>
          <w:rFonts w:ascii="Arial" w:hAnsi="Arial" w:cs="Arial"/>
          <w:sz w:val="24"/>
          <w:szCs w:val="24"/>
          <w:lang w:val="mn-MN"/>
        </w:rPr>
        <w:t xml:space="preserve"> – </w:t>
      </w:r>
      <w:r w:rsidRPr="00BB3A8A">
        <w:rPr>
          <w:rFonts w:ascii="Arial" w:hAnsi="Arial" w:cs="Arial"/>
          <w:sz w:val="24"/>
          <w:szCs w:val="24"/>
          <w:lang w:val="mn-MN"/>
        </w:rPr>
        <w:t>21</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Хэсэгчлэн буцааж өгсөн</w:t>
      </w:r>
      <w:r w:rsidR="00B31D1B">
        <w:rPr>
          <w:rFonts w:ascii="Arial" w:hAnsi="Arial" w:cs="Arial"/>
          <w:sz w:val="24"/>
          <w:szCs w:val="24"/>
          <w:lang w:val="mn-MN"/>
        </w:rPr>
        <w:t xml:space="preserve"> – </w:t>
      </w:r>
      <w:r w:rsidRPr="00BB3A8A">
        <w:rPr>
          <w:rFonts w:ascii="Arial" w:hAnsi="Arial" w:cs="Arial"/>
          <w:sz w:val="24"/>
          <w:szCs w:val="24"/>
          <w:lang w:val="mn-MN"/>
        </w:rPr>
        <w:t>4</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Бүхэлд нь шилжүүлсэн</w:t>
      </w:r>
      <w:r w:rsidR="00B31D1B">
        <w:rPr>
          <w:rFonts w:ascii="Arial" w:hAnsi="Arial" w:cs="Arial"/>
          <w:sz w:val="24"/>
          <w:szCs w:val="24"/>
          <w:lang w:val="mn-MN"/>
        </w:rPr>
        <w:t xml:space="preserve"> – </w:t>
      </w:r>
      <w:r w:rsidRPr="00BB3A8A">
        <w:rPr>
          <w:rFonts w:ascii="Arial" w:hAnsi="Arial" w:cs="Arial"/>
          <w:sz w:val="24"/>
          <w:szCs w:val="24"/>
          <w:lang w:val="mn-MN"/>
        </w:rPr>
        <w:t>2</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Хэсэгчлэн шилжүүлсэн</w:t>
      </w:r>
      <w:r w:rsidR="00B31D1B">
        <w:rPr>
          <w:rFonts w:ascii="Arial" w:hAnsi="Arial" w:cs="Arial"/>
          <w:sz w:val="24"/>
          <w:szCs w:val="24"/>
          <w:lang w:val="mn-MN"/>
        </w:rPr>
        <w:t xml:space="preserve"> – </w:t>
      </w:r>
      <w:r w:rsidRPr="00BB3A8A">
        <w:rPr>
          <w:rFonts w:ascii="Arial" w:hAnsi="Arial" w:cs="Arial"/>
          <w:sz w:val="24"/>
          <w:szCs w:val="24"/>
          <w:lang w:val="mn-MN"/>
        </w:rPr>
        <w:t>1</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Шинэ хайгуулын тусгай зөвшөөрөл</w:t>
      </w:r>
      <w:r w:rsidR="00B31D1B">
        <w:rPr>
          <w:rFonts w:ascii="Arial" w:hAnsi="Arial" w:cs="Arial"/>
          <w:sz w:val="24"/>
          <w:szCs w:val="24"/>
          <w:lang w:val="mn-MN"/>
        </w:rPr>
        <w:t xml:space="preserve"> – </w:t>
      </w:r>
      <w:r w:rsidRPr="00BB3A8A">
        <w:rPr>
          <w:rFonts w:ascii="Arial" w:hAnsi="Arial" w:cs="Arial"/>
          <w:sz w:val="24"/>
          <w:szCs w:val="24"/>
          <w:lang w:val="mn-MN"/>
        </w:rPr>
        <w:t>0</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Дуусгавар болсон</w:t>
      </w:r>
      <w:r w:rsidR="00B31D1B">
        <w:rPr>
          <w:rFonts w:ascii="Arial" w:hAnsi="Arial" w:cs="Arial"/>
          <w:sz w:val="24"/>
          <w:szCs w:val="24"/>
          <w:lang w:val="mn-MN"/>
        </w:rPr>
        <w:t xml:space="preserve"> – </w:t>
      </w:r>
      <w:r w:rsidRPr="00BB3A8A">
        <w:rPr>
          <w:rFonts w:ascii="Arial" w:hAnsi="Arial" w:cs="Arial"/>
          <w:sz w:val="24"/>
          <w:szCs w:val="24"/>
          <w:lang w:val="mn-MN"/>
        </w:rPr>
        <w:t>7</w:t>
      </w:r>
      <w:r w:rsidR="00B31D1B">
        <w:rPr>
          <w:rFonts w:ascii="Arial" w:hAnsi="Arial" w:cs="Arial"/>
          <w:sz w:val="24"/>
          <w:szCs w:val="24"/>
          <w:lang w:val="mn-MN"/>
        </w:rPr>
        <w:t>,</w:t>
      </w:r>
    </w:p>
    <w:p w:rsidR="00BB3A8A" w:rsidRPr="00BB3A8A" w:rsidRDefault="00BB3A8A" w:rsidP="00B31D1B">
      <w:pPr>
        <w:pStyle w:val="ListParagraph"/>
        <w:numPr>
          <w:ilvl w:val="0"/>
          <w:numId w:val="16"/>
        </w:numPr>
        <w:ind w:left="993" w:hanging="284"/>
        <w:rPr>
          <w:rFonts w:ascii="Arial" w:hAnsi="Arial" w:cs="Arial"/>
          <w:sz w:val="24"/>
          <w:szCs w:val="24"/>
          <w:lang w:val="mn-MN"/>
        </w:rPr>
      </w:pPr>
      <w:r w:rsidRPr="00BB3A8A">
        <w:rPr>
          <w:rFonts w:ascii="Arial" w:hAnsi="Arial" w:cs="Arial"/>
          <w:sz w:val="24"/>
          <w:szCs w:val="24"/>
          <w:lang w:val="mn-MN"/>
        </w:rPr>
        <w:t>Цуцлагдсан</w:t>
      </w:r>
      <w:r w:rsidR="00B31D1B">
        <w:rPr>
          <w:rFonts w:ascii="Arial" w:hAnsi="Arial" w:cs="Arial"/>
          <w:sz w:val="24"/>
          <w:szCs w:val="24"/>
          <w:lang w:val="mn-MN"/>
        </w:rPr>
        <w:t xml:space="preserve"> – </w:t>
      </w:r>
      <w:r w:rsidRPr="00BB3A8A">
        <w:rPr>
          <w:rFonts w:ascii="Arial" w:hAnsi="Arial" w:cs="Arial"/>
          <w:sz w:val="24"/>
          <w:szCs w:val="24"/>
          <w:lang w:val="mn-MN"/>
        </w:rPr>
        <w:t>21</w:t>
      </w:r>
      <w:r w:rsidR="00B31D1B">
        <w:rPr>
          <w:rFonts w:ascii="Arial" w:hAnsi="Arial" w:cs="Arial"/>
          <w:sz w:val="24"/>
          <w:szCs w:val="24"/>
          <w:lang w:val="mn-MN"/>
        </w:rPr>
        <w:t>.</w:t>
      </w:r>
    </w:p>
    <w:p w:rsidR="00BB3A8A" w:rsidRPr="00BB3A8A" w:rsidRDefault="00BB3A8A" w:rsidP="00B31D1B">
      <w:pPr>
        <w:contextualSpacing/>
        <w:rPr>
          <w:rFonts w:ascii="Arial" w:hAnsi="Arial" w:cs="Arial"/>
          <w:color w:val="000000" w:themeColor="text1"/>
          <w:sz w:val="24"/>
          <w:szCs w:val="24"/>
        </w:rPr>
      </w:pPr>
    </w:p>
    <w:sectPr w:rsidR="00BB3A8A" w:rsidRPr="00BB3A8A" w:rsidSect="00F31D4A">
      <w:headerReference w:type="default" r:id="rId8"/>
      <w:footerReference w:type="default" r:id="rId9"/>
      <w:pgSz w:w="11907" w:h="16840" w:code="9"/>
      <w:pgMar w:top="1134" w:right="851" w:bottom="851" w:left="1701" w:header="567" w:footer="31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75C" w:rsidRDefault="0053475C" w:rsidP="004F4DDC">
      <w:r>
        <w:separator/>
      </w:r>
    </w:p>
  </w:endnote>
  <w:endnote w:type="continuationSeparator" w:id="1">
    <w:p w:rsidR="0053475C" w:rsidRDefault="0053475C" w:rsidP="004F4D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Opus Mon">
    <w:altName w:val="Times New Roman"/>
    <w:charset w:val="00"/>
    <w:family w:val="auto"/>
    <w:pitch w:val="variable"/>
    <w:sig w:usb0="00000001" w:usb1="0000000A" w:usb2="00000000" w:usb3="00000000" w:csb0="00000005"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QUIXKS+Calibri-Light">
    <w:altName w:val="QUIXKS+Calibri-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GFutura Mon">
    <w:altName w:val="Courier New"/>
    <w:charset w:val="00"/>
    <w:family w:val="swiss"/>
    <w:pitch w:val="variable"/>
    <w:sig w:usb0="00000001" w:usb1="0000000A" w:usb2="00000000" w:usb3="00000000" w:csb0="00000005"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642797"/>
      <w:docPartObj>
        <w:docPartGallery w:val="Page Numbers (Bottom of Page)"/>
        <w:docPartUnique/>
      </w:docPartObj>
    </w:sdtPr>
    <w:sdtEndPr>
      <w:rPr>
        <w:rFonts w:ascii="Arial" w:hAnsi="Arial" w:cs="Arial"/>
      </w:rPr>
    </w:sdtEndPr>
    <w:sdtContent>
      <w:p w:rsidR="000C6D3D" w:rsidRPr="000C6D3D" w:rsidRDefault="000C6D3D" w:rsidP="000C6D3D">
        <w:pPr>
          <w:pStyle w:val="Footer"/>
          <w:jc w:val="center"/>
          <w:rPr>
            <w:rFonts w:ascii="Arial" w:hAnsi="Arial" w:cs="Arial"/>
          </w:rPr>
        </w:pPr>
        <w:r w:rsidRPr="000C6D3D">
          <w:rPr>
            <w:rFonts w:ascii="Arial" w:hAnsi="Arial" w:cs="Arial"/>
          </w:rPr>
          <w:fldChar w:fldCharType="begin"/>
        </w:r>
        <w:r w:rsidRPr="000C6D3D">
          <w:rPr>
            <w:rFonts w:ascii="Arial" w:hAnsi="Arial" w:cs="Arial"/>
          </w:rPr>
          <w:instrText xml:space="preserve"> PAGE   \* MERGEFORMAT </w:instrText>
        </w:r>
        <w:r w:rsidRPr="000C6D3D">
          <w:rPr>
            <w:rFonts w:ascii="Arial" w:hAnsi="Arial" w:cs="Arial"/>
          </w:rPr>
          <w:fldChar w:fldCharType="separate"/>
        </w:r>
        <w:r w:rsidR="0033178B">
          <w:rPr>
            <w:rFonts w:ascii="Arial" w:hAnsi="Arial" w:cs="Arial"/>
            <w:noProof/>
          </w:rPr>
          <w:t>1</w:t>
        </w:r>
        <w:r w:rsidRPr="000C6D3D">
          <w:rPr>
            <w:rFonts w:ascii="Arial" w:hAnsi="Arial" w:cs="Arial"/>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75C" w:rsidRDefault="0053475C" w:rsidP="004F4DDC">
      <w:r>
        <w:separator/>
      </w:r>
    </w:p>
  </w:footnote>
  <w:footnote w:type="continuationSeparator" w:id="1">
    <w:p w:rsidR="0053475C" w:rsidRDefault="0053475C" w:rsidP="004F4D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07" w:rsidRDefault="00FD7B07" w:rsidP="00FD7B07">
    <w:pPr>
      <w:jc w:val="right"/>
      <w:rPr>
        <w:rFonts w:ascii="AGOpus Mon" w:hAnsi="AGOpus Mon" w:cs="Arial"/>
        <w:i/>
        <w:sz w:val="16"/>
        <w:szCs w:val="24"/>
        <w:lang w:val="mn-MN"/>
      </w:rPr>
    </w:pPr>
    <w:r>
      <w:rPr>
        <w:rFonts w:ascii="AGOpus Mon" w:hAnsi="AGOpus Mon" w:cs="Arial"/>
        <w:i/>
        <w:sz w:val="16"/>
        <w:szCs w:val="24"/>
        <w:lang w:val="mn-MN"/>
      </w:rPr>
      <w:tab/>
    </w:r>
    <w:r>
      <w:rPr>
        <w:rFonts w:ascii="AGOpus Mon" w:hAnsi="AGOpus Mon" w:cs="Arial"/>
        <w:i/>
        <w:sz w:val="16"/>
        <w:szCs w:val="24"/>
        <w:lang w:val="mn-MN"/>
      </w:rPr>
      <w:tab/>
    </w:r>
    <w:r>
      <w:rPr>
        <w:rFonts w:ascii="AGOpus Mon" w:hAnsi="AGOpus Mon" w:cs="Arial"/>
        <w:i/>
        <w:sz w:val="16"/>
        <w:szCs w:val="24"/>
        <w:lang w:val="mn-MN"/>
      </w:rPr>
      <w:tab/>
    </w:r>
    <w:r>
      <w:rPr>
        <w:rFonts w:ascii="AGOpus Mon" w:hAnsi="AGOpus Mon" w:cs="Arial"/>
        <w:i/>
        <w:sz w:val="16"/>
        <w:szCs w:val="24"/>
        <w:lang w:val="mn-MN"/>
      </w:rPr>
      <w:tab/>
    </w:r>
    <w:r>
      <w:rPr>
        <w:rFonts w:ascii="AGOpus Mon" w:hAnsi="AGOpus Mon" w:cs="Arial"/>
        <w:i/>
        <w:sz w:val="16"/>
        <w:szCs w:val="24"/>
        <w:lang w:val="mn-MN"/>
      </w:rPr>
      <w:tab/>
    </w:r>
    <w:r>
      <w:rPr>
        <w:rFonts w:ascii="AGOpus Mon" w:hAnsi="AGOpus Mon" w:cs="Arial"/>
        <w:i/>
        <w:sz w:val="16"/>
        <w:szCs w:val="24"/>
        <w:lang w:val="mn-MN"/>
      </w:rPr>
      <w:tab/>
    </w:r>
    <w:r>
      <w:rPr>
        <w:rFonts w:ascii="AGOpus Mon" w:hAnsi="AGOpus Mon" w:cs="Arial"/>
        <w:i/>
        <w:sz w:val="16"/>
        <w:szCs w:val="24"/>
        <w:lang w:val="mn-MN"/>
      </w:rPr>
      <w:tab/>
    </w:r>
    <w:r>
      <w:rPr>
        <w:rFonts w:ascii="AGOpus Mon" w:hAnsi="AGOpus Mon" w:cs="Arial"/>
        <w:i/>
        <w:sz w:val="16"/>
        <w:szCs w:val="24"/>
        <w:lang w:val="mn-MN"/>
      </w:rPr>
      <w:tab/>
    </w:r>
  </w:p>
  <w:p w:rsidR="00FD7B07" w:rsidRDefault="00FD7B07" w:rsidP="00FD7B07">
    <w:pPr>
      <w:jc w:val="right"/>
      <w:rPr>
        <w:rFonts w:ascii="AGOpus Mon" w:hAnsi="AGOpus Mon" w:cs="Arial"/>
        <w:i/>
        <w:sz w:val="16"/>
        <w:szCs w:val="24"/>
        <w:lang w:val="mn-MN"/>
      </w:rPr>
    </w:pPr>
  </w:p>
  <w:p w:rsidR="00FD7B07" w:rsidRPr="00FE3E71" w:rsidRDefault="00FD7B07" w:rsidP="00FD7B07">
    <w:pPr>
      <w:jc w:val="center"/>
      <w:rPr>
        <w:rFonts w:ascii="AGOpus Mon" w:hAnsi="AGOpus Mon" w:cs="Arial"/>
        <w:i/>
        <w:sz w:val="16"/>
        <w:szCs w:val="24"/>
        <w:lang w:val="mn-MN"/>
      </w:rPr>
    </w:pPr>
  </w:p>
  <w:p w:rsidR="00FD7B07" w:rsidRPr="00981F90" w:rsidRDefault="00FD7B07" w:rsidP="00FD7B07">
    <w:pPr>
      <w:rPr>
        <w:rFonts w:ascii="AGOpus Mon" w:hAnsi="AGOpus Mon" w:cs="Arial"/>
        <w:i/>
        <w:sz w:val="20"/>
        <w:szCs w:val="24"/>
        <w:lang w:val="mn-M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2449"/>
    <w:multiLevelType w:val="hybridMultilevel"/>
    <w:tmpl w:val="3F727C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6E2EC9"/>
    <w:multiLevelType w:val="hybridMultilevel"/>
    <w:tmpl w:val="AFCA4A38"/>
    <w:lvl w:ilvl="0" w:tplc="7ED2D84E">
      <w:start w:val="2019"/>
      <w:numFmt w:val="decimal"/>
      <w:lvlText w:val="%1"/>
      <w:lvlJc w:val="left"/>
      <w:pPr>
        <w:ind w:left="2318" w:hanging="54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
    <w:nsid w:val="28883588"/>
    <w:multiLevelType w:val="hybridMultilevel"/>
    <w:tmpl w:val="BB424B26"/>
    <w:lvl w:ilvl="0" w:tplc="8A2C35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586C2B"/>
    <w:multiLevelType w:val="hybridMultilevel"/>
    <w:tmpl w:val="0AA4B384"/>
    <w:lvl w:ilvl="0" w:tplc="53AEC90A">
      <w:start w:val="2017"/>
      <w:numFmt w:val="bullet"/>
      <w:lvlText w:val="-"/>
      <w:lvlJc w:val="left"/>
      <w:pPr>
        <w:ind w:left="1080" w:hanging="360"/>
      </w:pPr>
      <w:rPr>
        <w:rFonts w:ascii="AGOpus Mon" w:eastAsiaTheme="minorHAnsi" w:hAnsi="AGOpus Mon"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3E0603C"/>
    <w:multiLevelType w:val="hybridMultilevel"/>
    <w:tmpl w:val="CC16239E"/>
    <w:lvl w:ilvl="0" w:tplc="70BC77EA">
      <w:start w:val="2019"/>
      <w:numFmt w:val="decimal"/>
      <w:lvlText w:val="%1"/>
      <w:lvlJc w:val="left"/>
      <w:pPr>
        <w:ind w:left="1249" w:hanging="54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4B2506C8"/>
    <w:multiLevelType w:val="hybridMultilevel"/>
    <w:tmpl w:val="AE822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4830C5"/>
    <w:multiLevelType w:val="hybridMultilevel"/>
    <w:tmpl w:val="5F5CE22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E555FA8"/>
    <w:multiLevelType w:val="hybridMultilevel"/>
    <w:tmpl w:val="FDD2FFC4"/>
    <w:lvl w:ilvl="0" w:tplc="53AEC90A">
      <w:start w:val="2017"/>
      <w:numFmt w:val="bullet"/>
      <w:lvlText w:val="-"/>
      <w:lvlJc w:val="left"/>
      <w:pPr>
        <w:ind w:left="720" w:hanging="360"/>
      </w:pPr>
      <w:rPr>
        <w:rFonts w:ascii="AGOpus Mon" w:eastAsiaTheme="minorHAnsi" w:hAnsi="AGOpus Mo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622FC6"/>
    <w:multiLevelType w:val="hybridMultilevel"/>
    <w:tmpl w:val="FECA15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E01D8F"/>
    <w:multiLevelType w:val="hybridMultilevel"/>
    <w:tmpl w:val="70AC034A"/>
    <w:lvl w:ilvl="0" w:tplc="ADF4072C">
      <w:start w:val="2019"/>
      <w:numFmt w:val="decimal"/>
      <w:lvlText w:val="%1"/>
      <w:lvlJc w:val="left"/>
      <w:pPr>
        <w:ind w:left="1249" w:hanging="54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57452BD6"/>
    <w:multiLevelType w:val="hybridMultilevel"/>
    <w:tmpl w:val="B77A5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A0231B"/>
    <w:multiLevelType w:val="hybridMultilevel"/>
    <w:tmpl w:val="B77A5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B25FD0"/>
    <w:multiLevelType w:val="hybridMultilevel"/>
    <w:tmpl w:val="EC24D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404544"/>
    <w:multiLevelType w:val="hybridMultilevel"/>
    <w:tmpl w:val="F8AA1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D65B2E"/>
    <w:multiLevelType w:val="hybridMultilevel"/>
    <w:tmpl w:val="A0E2A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B52003"/>
    <w:multiLevelType w:val="hybridMultilevel"/>
    <w:tmpl w:val="0A42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8"/>
  </w:num>
  <w:num w:numId="4">
    <w:abstractNumId w:val="14"/>
  </w:num>
  <w:num w:numId="5">
    <w:abstractNumId w:val="0"/>
  </w:num>
  <w:num w:numId="6">
    <w:abstractNumId w:val="2"/>
  </w:num>
  <w:num w:numId="7">
    <w:abstractNumId w:val="13"/>
  </w:num>
  <w:num w:numId="8">
    <w:abstractNumId w:val="12"/>
  </w:num>
  <w:num w:numId="9">
    <w:abstractNumId w:val="10"/>
  </w:num>
  <w:num w:numId="10">
    <w:abstractNumId w:val="11"/>
  </w:num>
  <w:num w:numId="11">
    <w:abstractNumId w:val="7"/>
  </w:num>
  <w:num w:numId="12">
    <w:abstractNumId w:val="9"/>
  </w:num>
  <w:num w:numId="13">
    <w:abstractNumId w:val="4"/>
  </w:num>
  <w:num w:numId="14">
    <w:abstractNumId w:val="1"/>
  </w:num>
  <w:num w:numId="15">
    <w:abstractNumId w:val="6"/>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4F4DDC"/>
    <w:rsid w:val="0000388C"/>
    <w:rsid w:val="00015061"/>
    <w:rsid w:val="00054B42"/>
    <w:rsid w:val="00095F96"/>
    <w:rsid w:val="000C6D3D"/>
    <w:rsid w:val="000D6851"/>
    <w:rsid w:val="00130307"/>
    <w:rsid w:val="001336FE"/>
    <w:rsid w:val="00192119"/>
    <w:rsid w:val="00195E83"/>
    <w:rsid w:val="001B7266"/>
    <w:rsid w:val="001C4197"/>
    <w:rsid w:val="001F2BA3"/>
    <w:rsid w:val="002111F2"/>
    <w:rsid w:val="002322DB"/>
    <w:rsid w:val="0023621C"/>
    <w:rsid w:val="002A3CBA"/>
    <w:rsid w:val="002B0034"/>
    <w:rsid w:val="002B3A53"/>
    <w:rsid w:val="002E52A8"/>
    <w:rsid w:val="002F3FCF"/>
    <w:rsid w:val="003052B7"/>
    <w:rsid w:val="003119DC"/>
    <w:rsid w:val="0031422A"/>
    <w:rsid w:val="0033178B"/>
    <w:rsid w:val="00386E82"/>
    <w:rsid w:val="003A7B31"/>
    <w:rsid w:val="003D3532"/>
    <w:rsid w:val="003D7DFB"/>
    <w:rsid w:val="00410A3E"/>
    <w:rsid w:val="00423F1D"/>
    <w:rsid w:val="00426A57"/>
    <w:rsid w:val="004319A8"/>
    <w:rsid w:val="00466928"/>
    <w:rsid w:val="004960AE"/>
    <w:rsid w:val="004A5370"/>
    <w:rsid w:val="004D2006"/>
    <w:rsid w:val="004F4DDC"/>
    <w:rsid w:val="00521D2A"/>
    <w:rsid w:val="0052468B"/>
    <w:rsid w:val="00530840"/>
    <w:rsid w:val="0053475C"/>
    <w:rsid w:val="0055450D"/>
    <w:rsid w:val="005704A9"/>
    <w:rsid w:val="00590101"/>
    <w:rsid w:val="005D6F8B"/>
    <w:rsid w:val="006270AC"/>
    <w:rsid w:val="006764E7"/>
    <w:rsid w:val="00695910"/>
    <w:rsid w:val="006977BC"/>
    <w:rsid w:val="00705183"/>
    <w:rsid w:val="0070570C"/>
    <w:rsid w:val="0078252E"/>
    <w:rsid w:val="007E6AD5"/>
    <w:rsid w:val="0080596A"/>
    <w:rsid w:val="00807D4C"/>
    <w:rsid w:val="00990B8B"/>
    <w:rsid w:val="00991252"/>
    <w:rsid w:val="00994EDE"/>
    <w:rsid w:val="009950A0"/>
    <w:rsid w:val="009A2873"/>
    <w:rsid w:val="009B4A85"/>
    <w:rsid w:val="00A41C49"/>
    <w:rsid w:val="00AC0B68"/>
    <w:rsid w:val="00AF55A6"/>
    <w:rsid w:val="00B24209"/>
    <w:rsid w:val="00B26E1B"/>
    <w:rsid w:val="00B31D1B"/>
    <w:rsid w:val="00B65965"/>
    <w:rsid w:val="00B874FF"/>
    <w:rsid w:val="00BB3A8A"/>
    <w:rsid w:val="00BB4102"/>
    <w:rsid w:val="00BD1F5D"/>
    <w:rsid w:val="00BD50B7"/>
    <w:rsid w:val="00BD6582"/>
    <w:rsid w:val="00C1117B"/>
    <w:rsid w:val="00C649A1"/>
    <w:rsid w:val="00C77E53"/>
    <w:rsid w:val="00CD10DE"/>
    <w:rsid w:val="00CE1945"/>
    <w:rsid w:val="00D13631"/>
    <w:rsid w:val="00DB0407"/>
    <w:rsid w:val="00DE0FFF"/>
    <w:rsid w:val="00DE3953"/>
    <w:rsid w:val="00DF23CD"/>
    <w:rsid w:val="00E41C7C"/>
    <w:rsid w:val="00E531E1"/>
    <w:rsid w:val="00EC1905"/>
    <w:rsid w:val="00EF6F88"/>
    <w:rsid w:val="00F31D4A"/>
    <w:rsid w:val="00F825BC"/>
    <w:rsid w:val="00F830F4"/>
    <w:rsid w:val="00FC1603"/>
    <w:rsid w:val="00FC3428"/>
    <w:rsid w:val="00FC4AA4"/>
    <w:rsid w:val="00FD7B07"/>
    <w:rsid w:val="00FE2493"/>
    <w:rsid w:val="00FE2E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DDC"/>
    <w:pPr>
      <w:spacing w:after="0" w:line="240" w:lineRule="auto"/>
    </w:pPr>
  </w:style>
  <w:style w:type="paragraph" w:styleId="Heading1">
    <w:name w:val="heading 1"/>
    <w:basedOn w:val="Normal"/>
    <w:next w:val="Normal"/>
    <w:link w:val="Heading1Char"/>
    <w:autoRedefine/>
    <w:uiPriority w:val="9"/>
    <w:qFormat/>
    <w:rsid w:val="004319A8"/>
    <w:pPr>
      <w:keepNext/>
      <w:keepLines/>
      <w:widowControl w:val="0"/>
      <w:spacing w:line="276" w:lineRule="auto"/>
      <w:jc w:val="both"/>
      <w:outlineLvl w:val="0"/>
    </w:pPr>
    <w:rPr>
      <w:rFonts w:ascii="Arial" w:eastAsiaTheme="majorEastAsia" w:hAnsi="Arial" w:cs="Arial"/>
      <w:b/>
      <w:color w:val="0070C0"/>
      <w:sz w:val="24"/>
      <w:szCs w:val="24"/>
    </w:rPr>
  </w:style>
  <w:style w:type="paragraph" w:styleId="Heading2">
    <w:name w:val="heading 2"/>
    <w:basedOn w:val="Normal"/>
    <w:next w:val="Normal"/>
    <w:link w:val="Heading2Char"/>
    <w:autoRedefine/>
    <w:uiPriority w:val="9"/>
    <w:unhideWhenUsed/>
    <w:qFormat/>
    <w:rsid w:val="00990B8B"/>
    <w:pPr>
      <w:spacing w:line="276" w:lineRule="auto"/>
      <w:jc w:val="both"/>
      <w:outlineLvl w:val="1"/>
    </w:pPr>
    <w:rPr>
      <w:rFonts w:ascii="Arial" w:hAnsi="Arial" w:cs="Arial"/>
      <w:b/>
      <w:bCs/>
      <w:caps/>
      <w:color w:val="0070C0"/>
      <w:sz w:val="24"/>
      <w:szCs w:val="24"/>
    </w:rPr>
  </w:style>
  <w:style w:type="paragraph" w:styleId="Heading3">
    <w:name w:val="heading 3"/>
    <w:basedOn w:val="Normal"/>
    <w:next w:val="Normal"/>
    <w:link w:val="Heading3Char"/>
    <w:autoRedefine/>
    <w:uiPriority w:val="9"/>
    <w:unhideWhenUsed/>
    <w:qFormat/>
    <w:rsid w:val="004F4DDC"/>
    <w:pPr>
      <w:keepNext/>
      <w:keepLines/>
      <w:widowControl w:val="0"/>
      <w:spacing w:before="120" w:after="240"/>
      <w:jc w:val="both"/>
      <w:outlineLvl w:val="2"/>
    </w:pPr>
    <w:rPr>
      <w:rFonts w:ascii="AGOpus Mon" w:eastAsiaTheme="majorEastAsia" w:hAnsi="AGOpus Mon" w:cstheme="majorBidi"/>
      <w:b/>
      <w:i/>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9A8"/>
    <w:rPr>
      <w:rFonts w:ascii="Arial" w:eastAsiaTheme="majorEastAsia" w:hAnsi="Arial" w:cs="Arial"/>
      <w:b/>
      <w:color w:val="0070C0"/>
      <w:sz w:val="24"/>
      <w:szCs w:val="24"/>
    </w:rPr>
  </w:style>
  <w:style w:type="character" w:customStyle="1" w:styleId="Heading2Char">
    <w:name w:val="Heading 2 Char"/>
    <w:basedOn w:val="DefaultParagraphFont"/>
    <w:link w:val="Heading2"/>
    <w:uiPriority w:val="9"/>
    <w:rsid w:val="00990B8B"/>
    <w:rPr>
      <w:rFonts w:ascii="Arial" w:hAnsi="Arial" w:cs="Arial"/>
      <w:b/>
      <w:bCs/>
      <w:caps/>
      <w:color w:val="0070C0"/>
      <w:sz w:val="24"/>
      <w:szCs w:val="24"/>
    </w:rPr>
  </w:style>
  <w:style w:type="character" w:customStyle="1" w:styleId="Heading3Char">
    <w:name w:val="Heading 3 Char"/>
    <w:basedOn w:val="DefaultParagraphFont"/>
    <w:link w:val="Heading3"/>
    <w:uiPriority w:val="9"/>
    <w:rsid w:val="004F4DDC"/>
    <w:rPr>
      <w:rFonts w:ascii="AGOpus Mon" w:eastAsiaTheme="majorEastAsia" w:hAnsi="AGOpus Mon" w:cstheme="majorBidi"/>
      <w:b/>
      <w:i/>
      <w:sz w:val="20"/>
      <w:szCs w:val="24"/>
    </w:rPr>
  </w:style>
  <w:style w:type="paragraph" w:customStyle="1" w:styleId="Style1">
    <w:name w:val="Style1"/>
    <w:basedOn w:val="Heading1"/>
    <w:link w:val="Style1Char"/>
    <w:autoRedefine/>
    <w:qFormat/>
    <w:rsid w:val="004F4DDC"/>
    <w:rPr>
      <w:b w:val="0"/>
      <w:caps/>
      <w:sz w:val="20"/>
      <w:szCs w:val="20"/>
      <w:lang w:val="mn-MN"/>
    </w:rPr>
  </w:style>
  <w:style w:type="character" w:customStyle="1" w:styleId="Style1Char">
    <w:name w:val="Style1 Char"/>
    <w:basedOn w:val="Heading1Char"/>
    <w:link w:val="Style1"/>
    <w:rsid w:val="004F4DDC"/>
    <w:rPr>
      <w:rFonts w:ascii="Arial" w:eastAsiaTheme="majorEastAsia" w:hAnsi="Arial" w:cs="Arial"/>
      <w:b/>
      <w:caps/>
      <w:color w:val="0070C0"/>
      <w:sz w:val="20"/>
      <w:szCs w:val="20"/>
      <w:lang w:val="mn-MN"/>
    </w:rPr>
  </w:style>
  <w:style w:type="paragraph" w:customStyle="1" w:styleId="Style2">
    <w:name w:val="Style2"/>
    <w:basedOn w:val="Heading2"/>
    <w:link w:val="Style2Char"/>
    <w:autoRedefine/>
    <w:qFormat/>
    <w:rsid w:val="004F4DDC"/>
    <w:rPr>
      <w:b w:val="0"/>
      <w:caps w:val="0"/>
      <w:sz w:val="20"/>
      <w:szCs w:val="20"/>
      <w:lang w:val="mn-MN"/>
    </w:rPr>
  </w:style>
  <w:style w:type="character" w:customStyle="1" w:styleId="Style2Char">
    <w:name w:val="Style2 Char"/>
    <w:basedOn w:val="Heading2Char"/>
    <w:link w:val="Style2"/>
    <w:rsid w:val="004F4DDC"/>
    <w:rPr>
      <w:rFonts w:ascii="Arial" w:hAnsi="Arial" w:cs="Arial"/>
      <w:b/>
      <w:bCs/>
      <w:caps/>
      <w:color w:val="0070C0"/>
      <w:sz w:val="20"/>
      <w:szCs w:val="20"/>
      <w:lang w:val="mn-MN"/>
    </w:rPr>
  </w:style>
  <w:style w:type="paragraph" w:customStyle="1" w:styleId="Style3">
    <w:name w:val="Style3"/>
    <w:basedOn w:val="Heading3"/>
    <w:link w:val="Style3Char"/>
    <w:autoRedefine/>
    <w:qFormat/>
    <w:rsid w:val="004F4DDC"/>
    <w:rPr>
      <w:b w:val="0"/>
      <w:color w:val="0070C0"/>
      <w:szCs w:val="20"/>
      <w:lang w:val="mn-MN"/>
    </w:rPr>
  </w:style>
  <w:style w:type="character" w:customStyle="1" w:styleId="Style3Char">
    <w:name w:val="Style3 Char"/>
    <w:basedOn w:val="Heading3Char"/>
    <w:link w:val="Style3"/>
    <w:rsid w:val="004F4DDC"/>
    <w:rPr>
      <w:rFonts w:ascii="AGOpus Mon" w:eastAsiaTheme="majorEastAsia" w:hAnsi="AGOpus Mon" w:cstheme="majorBidi"/>
      <w:b/>
      <w:i/>
      <w:color w:val="0070C0"/>
      <w:sz w:val="20"/>
      <w:szCs w:val="20"/>
      <w:lang w:val="mn-MN"/>
    </w:rPr>
  </w:style>
  <w:style w:type="paragraph" w:styleId="TableofFigures">
    <w:name w:val="table of figures"/>
    <w:basedOn w:val="Normal"/>
    <w:next w:val="Normal"/>
    <w:autoRedefine/>
    <w:uiPriority w:val="99"/>
    <w:unhideWhenUsed/>
    <w:qFormat/>
    <w:rsid w:val="004F4DDC"/>
    <w:pPr>
      <w:widowControl w:val="0"/>
      <w:spacing w:line="276" w:lineRule="auto"/>
      <w:jc w:val="both"/>
    </w:pPr>
    <w:rPr>
      <w:rFonts w:ascii="AGOpus Mon" w:hAnsi="AGOpus Mon"/>
      <w:b/>
      <w:sz w:val="20"/>
    </w:rPr>
  </w:style>
  <w:style w:type="paragraph" w:styleId="ListParagraph">
    <w:name w:val="List Paragraph"/>
    <w:basedOn w:val="Normal"/>
    <w:uiPriority w:val="34"/>
    <w:qFormat/>
    <w:rsid w:val="004F4DDC"/>
    <w:pPr>
      <w:ind w:left="720"/>
      <w:contextualSpacing/>
    </w:pPr>
  </w:style>
  <w:style w:type="paragraph" w:customStyle="1" w:styleId="TableParagraph">
    <w:name w:val="Table Paragraph"/>
    <w:basedOn w:val="Normal"/>
    <w:uiPriority w:val="1"/>
    <w:qFormat/>
    <w:rsid w:val="004F4DDC"/>
    <w:pPr>
      <w:autoSpaceDE w:val="0"/>
      <w:autoSpaceDN w:val="0"/>
      <w:adjustRightInd w:val="0"/>
    </w:pPr>
    <w:rPr>
      <w:rFonts w:ascii="Times New Roman" w:hAnsi="Times New Roman" w:cs="Times New Roman"/>
      <w:sz w:val="24"/>
      <w:szCs w:val="24"/>
    </w:rPr>
  </w:style>
  <w:style w:type="paragraph" w:styleId="Header">
    <w:name w:val="header"/>
    <w:basedOn w:val="Normal"/>
    <w:link w:val="HeaderChar"/>
    <w:uiPriority w:val="99"/>
    <w:unhideWhenUsed/>
    <w:rsid w:val="004F4DDC"/>
    <w:pPr>
      <w:tabs>
        <w:tab w:val="center" w:pos="4680"/>
        <w:tab w:val="right" w:pos="9360"/>
      </w:tabs>
    </w:pPr>
  </w:style>
  <w:style w:type="character" w:customStyle="1" w:styleId="HeaderChar">
    <w:name w:val="Header Char"/>
    <w:basedOn w:val="DefaultParagraphFont"/>
    <w:link w:val="Header"/>
    <w:uiPriority w:val="99"/>
    <w:rsid w:val="004F4DDC"/>
  </w:style>
  <w:style w:type="paragraph" w:styleId="Footer">
    <w:name w:val="footer"/>
    <w:basedOn w:val="Normal"/>
    <w:link w:val="FooterChar"/>
    <w:uiPriority w:val="99"/>
    <w:unhideWhenUsed/>
    <w:rsid w:val="004F4DDC"/>
    <w:pPr>
      <w:tabs>
        <w:tab w:val="center" w:pos="4680"/>
        <w:tab w:val="right" w:pos="9360"/>
      </w:tabs>
    </w:pPr>
  </w:style>
  <w:style w:type="character" w:customStyle="1" w:styleId="FooterChar">
    <w:name w:val="Footer Char"/>
    <w:basedOn w:val="DefaultParagraphFont"/>
    <w:link w:val="Footer"/>
    <w:uiPriority w:val="99"/>
    <w:rsid w:val="004F4DDC"/>
  </w:style>
  <w:style w:type="character" w:customStyle="1" w:styleId="BalloonTextChar">
    <w:name w:val="Balloon Text Char"/>
    <w:basedOn w:val="DefaultParagraphFont"/>
    <w:link w:val="BalloonText"/>
    <w:uiPriority w:val="99"/>
    <w:semiHidden/>
    <w:rsid w:val="004F4DDC"/>
    <w:rPr>
      <w:rFonts w:ascii="Segoe UI" w:hAnsi="Segoe UI" w:cs="Segoe UI"/>
      <w:sz w:val="18"/>
      <w:szCs w:val="18"/>
    </w:rPr>
  </w:style>
  <w:style w:type="paragraph" w:styleId="BalloonText">
    <w:name w:val="Balloon Text"/>
    <w:basedOn w:val="Normal"/>
    <w:link w:val="BalloonTextChar"/>
    <w:uiPriority w:val="99"/>
    <w:semiHidden/>
    <w:unhideWhenUsed/>
    <w:rsid w:val="004F4DDC"/>
    <w:rPr>
      <w:rFonts w:ascii="Segoe UI" w:hAnsi="Segoe UI" w:cs="Segoe UI"/>
      <w:sz w:val="18"/>
      <w:szCs w:val="18"/>
    </w:rPr>
  </w:style>
  <w:style w:type="character" w:styleId="Hyperlink">
    <w:name w:val="Hyperlink"/>
    <w:basedOn w:val="DefaultParagraphFont"/>
    <w:uiPriority w:val="99"/>
    <w:unhideWhenUsed/>
    <w:rsid w:val="004F4DDC"/>
    <w:rPr>
      <w:color w:val="0000FF" w:themeColor="hyperlink"/>
      <w:u w:val="single"/>
    </w:rPr>
  </w:style>
  <w:style w:type="character" w:styleId="Strong">
    <w:name w:val="Strong"/>
    <w:basedOn w:val="DefaultParagraphFont"/>
    <w:uiPriority w:val="22"/>
    <w:qFormat/>
    <w:rsid w:val="004F4DDC"/>
    <w:rPr>
      <w:b/>
      <w:bCs/>
    </w:rPr>
  </w:style>
  <w:style w:type="paragraph" w:styleId="BodyText">
    <w:name w:val="Body Text"/>
    <w:basedOn w:val="Normal"/>
    <w:link w:val="BodyTextChar"/>
    <w:uiPriority w:val="1"/>
    <w:qFormat/>
    <w:rsid w:val="004F4DDC"/>
    <w:pPr>
      <w:autoSpaceDE w:val="0"/>
      <w:autoSpaceDN w:val="0"/>
      <w:adjustRightInd w:val="0"/>
      <w:spacing w:before="19"/>
      <w:ind w:left="115"/>
    </w:pPr>
    <w:rPr>
      <w:rFonts w:ascii="Calibri Light" w:hAnsi="Calibri Light" w:cs="Calibri Light"/>
      <w:sz w:val="20"/>
      <w:szCs w:val="20"/>
    </w:rPr>
  </w:style>
  <w:style w:type="character" w:customStyle="1" w:styleId="BodyTextChar">
    <w:name w:val="Body Text Char"/>
    <w:basedOn w:val="DefaultParagraphFont"/>
    <w:link w:val="BodyText"/>
    <w:uiPriority w:val="1"/>
    <w:rsid w:val="004F4DDC"/>
    <w:rPr>
      <w:rFonts w:ascii="Calibri Light" w:hAnsi="Calibri Light" w:cs="Calibri Light"/>
      <w:sz w:val="20"/>
      <w:szCs w:val="20"/>
    </w:rPr>
  </w:style>
  <w:style w:type="character" w:styleId="Emphasis">
    <w:name w:val="Emphasis"/>
    <w:basedOn w:val="DefaultParagraphFont"/>
    <w:uiPriority w:val="20"/>
    <w:qFormat/>
    <w:rsid w:val="004F4DDC"/>
    <w:rPr>
      <w:i/>
      <w:iCs/>
    </w:rPr>
  </w:style>
  <w:style w:type="character" w:customStyle="1" w:styleId="EndnoteTextChar">
    <w:name w:val="Endnote Text Char"/>
    <w:basedOn w:val="DefaultParagraphFont"/>
    <w:link w:val="EndnoteText"/>
    <w:uiPriority w:val="99"/>
    <w:semiHidden/>
    <w:rsid w:val="004F4DDC"/>
    <w:rPr>
      <w:sz w:val="20"/>
      <w:szCs w:val="20"/>
    </w:rPr>
  </w:style>
  <w:style w:type="paragraph" w:styleId="EndnoteText">
    <w:name w:val="endnote text"/>
    <w:basedOn w:val="Normal"/>
    <w:link w:val="EndnoteTextChar"/>
    <w:uiPriority w:val="99"/>
    <w:semiHidden/>
    <w:unhideWhenUsed/>
    <w:rsid w:val="004F4DDC"/>
    <w:rPr>
      <w:sz w:val="20"/>
      <w:szCs w:val="20"/>
    </w:rPr>
  </w:style>
  <w:style w:type="paragraph" w:styleId="FootnoteText">
    <w:name w:val="footnote text"/>
    <w:basedOn w:val="Normal"/>
    <w:link w:val="FootnoteTextChar"/>
    <w:uiPriority w:val="99"/>
    <w:semiHidden/>
    <w:unhideWhenUsed/>
    <w:rsid w:val="004F4DDC"/>
    <w:rPr>
      <w:sz w:val="20"/>
      <w:szCs w:val="20"/>
    </w:rPr>
  </w:style>
  <w:style w:type="character" w:customStyle="1" w:styleId="FootnoteTextChar">
    <w:name w:val="Footnote Text Char"/>
    <w:basedOn w:val="DefaultParagraphFont"/>
    <w:link w:val="FootnoteText"/>
    <w:uiPriority w:val="99"/>
    <w:semiHidden/>
    <w:rsid w:val="004F4DDC"/>
    <w:rPr>
      <w:sz w:val="20"/>
      <w:szCs w:val="20"/>
    </w:rPr>
  </w:style>
  <w:style w:type="character" w:customStyle="1" w:styleId="date-display-single">
    <w:name w:val="date-display-single"/>
    <w:basedOn w:val="DefaultParagraphFont"/>
    <w:rsid w:val="004F4DDC"/>
  </w:style>
  <w:style w:type="paragraph" w:customStyle="1" w:styleId="Default">
    <w:name w:val="Default"/>
    <w:rsid w:val="004F4DDC"/>
    <w:pPr>
      <w:autoSpaceDE w:val="0"/>
      <w:autoSpaceDN w:val="0"/>
      <w:adjustRightInd w:val="0"/>
      <w:spacing w:after="0" w:line="240" w:lineRule="auto"/>
    </w:pPr>
    <w:rPr>
      <w:rFonts w:ascii="QUIXKS+Calibri-Light" w:hAnsi="QUIXKS+Calibri-Light" w:cs="QUIXKS+Calibri-Light"/>
      <w:color w:val="000000"/>
      <w:sz w:val="24"/>
      <w:szCs w:val="24"/>
    </w:rPr>
  </w:style>
  <w:style w:type="paragraph" w:styleId="TOCHeading">
    <w:name w:val="TOC Heading"/>
    <w:basedOn w:val="Heading1"/>
    <w:next w:val="Normal"/>
    <w:uiPriority w:val="39"/>
    <w:unhideWhenUsed/>
    <w:qFormat/>
    <w:rsid w:val="004F4DDC"/>
    <w:pPr>
      <w:widowControl/>
      <w:spacing w:before="24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4F4DDC"/>
    <w:pPr>
      <w:tabs>
        <w:tab w:val="right" w:leader="dot" w:pos="9912"/>
      </w:tabs>
      <w:spacing w:after="100"/>
    </w:pPr>
    <w:rPr>
      <w:rFonts w:ascii="AGFutura Mon" w:hAnsi="AGFutura Mon"/>
      <w:b/>
      <w:bCs/>
      <w:noProof/>
      <w:sz w:val="20"/>
      <w:szCs w:val="20"/>
    </w:rPr>
  </w:style>
  <w:style w:type="paragraph" w:styleId="TOC2">
    <w:name w:val="toc 2"/>
    <w:basedOn w:val="Normal"/>
    <w:next w:val="Normal"/>
    <w:autoRedefine/>
    <w:uiPriority w:val="39"/>
    <w:unhideWhenUsed/>
    <w:rsid w:val="004F4DDC"/>
    <w:pPr>
      <w:tabs>
        <w:tab w:val="right" w:leader="dot" w:pos="9912"/>
      </w:tabs>
      <w:spacing w:after="100"/>
      <w:ind w:left="284"/>
    </w:pPr>
  </w:style>
  <w:style w:type="table" w:styleId="TableGrid">
    <w:name w:val="Table Grid"/>
    <w:basedOn w:val="TableNormal"/>
    <w:uiPriority w:val="59"/>
    <w:rsid w:val="00BB3A8A"/>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BB3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Calibri" w:hAnsi="Consolas" w:cs="Consolas"/>
      <w:sz w:val="20"/>
      <w:szCs w:val="20"/>
    </w:rPr>
  </w:style>
  <w:style w:type="character" w:customStyle="1" w:styleId="HTMLPreformattedChar">
    <w:name w:val="HTML Preformatted Char"/>
    <w:basedOn w:val="DefaultParagraphFont"/>
    <w:link w:val="HTMLPreformatted"/>
    <w:uiPriority w:val="99"/>
    <w:rsid w:val="00BB3A8A"/>
    <w:rPr>
      <w:rFonts w:ascii="Consolas" w:eastAsia="Calibri" w:hAnsi="Consolas" w:cs="Consola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324C1-40B7-4FFF-A2DC-D27B79DE4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6</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enkhjargal</dc:creator>
  <cp:lastModifiedBy>enkhjargal</cp:lastModifiedBy>
  <cp:revision>62</cp:revision>
  <dcterms:created xsi:type="dcterms:W3CDTF">2019-12-16T10:37:00Z</dcterms:created>
  <dcterms:modified xsi:type="dcterms:W3CDTF">2019-12-17T02:16:00Z</dcterms:modified>
</cp:coreProperties>
</file>